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8306"/>
      </w:tblGrid>
      <w:tr w:rsidR="003A72A1" w14:paraId="700D890D" w14:textId="77777777" w:rsidTr="006B14DA">
        <w:trPr>
          <w:trHeight w:val="1598"/>
        </w:trPr>
        <w:tc>
          <w:tcPr>
            <w:tcW w:w="8306" w:type="dxa"/>
            <w:tcMar>
              <w:top w:w="216" w:type="dxa"/>
              <w:left w:w="115" w:type="dxa"/>
              <w:bottom w:w="216" w:type="dxa"/>
              <w:right w:w="115" w:type="dxa"/>
            </w:tcMar>
          </w:tcPr>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Content>
              <w:p w14:paraId="5D840209" w14:textId="77777777" w:rsidR="003A72A1" w:rsidRPr="003A72A1" w:rsidRDefault="003A72A1" w:rsidP="008D40D9">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Content>
              <w:p w14:paraId="2C4EF9FF" w14:textId="77777777" w:rsidR="003A72A1" w:rsidRPr="003A72A1" w:rsidRDefault="00A85183" w:rsidP="008D40D9">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Content>
              <w:p w14:paraId="6CD98699" w14:textId="77777777" w:rsidR="003A72A1" w:rsidRDefault="00A85183" w:rsidP="008D40D9">
                <w:pPr>
                  <w:spacing w:after="0"/>
                  <w:jc w:val="cente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6B14DA">
        <w:trPr>
          <w:trHeight w:val="935"/>
        </w:trPr>
        <w:tc>
          <w:tcPr>
            <w:tcW w:w="8306" w:type="dxa"/>
          </w:tcPr>
          <w:bookmarkStart w:id="0"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Content>
              <w:p w14:paraId="524FA019" w14:textId="7FFA6562" w:rsidR="003A72A1" w:rsidRPr="00667B46" w:rsidRDefault="00A04EBD" w:rsidP="008D40D9">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מכרז פומבי 107/2023  לאספקת שירותי בריאות התלמיד עבור משרד הבריאות</w:t>
                </w:r>
              </w:p>
            </w:sdtContent>
          </w:sdt>
          <w:bookmarkEnd w:id="0" w:displacedByCustomXml="prev"/>
        </w:tc>
      </w:tr>
      <w:tr w:rsidR="00494F57" w14:paraId="71AFE03D" w14:textId="77777777" w:rsidTr="006B14DA">
        <w:trPr>
          <w:trHeight w:val="935"/>
        </w:trPr>
        <w:tc>
          <w:tcPr>
            <w:tcW w:w="8306" w:type="dxa"/>
          </w:tcPr>
          <w:p w14:paraId="757A58DC" w14:textId="59FEC56D" w:rsidR="00494F57" w:rsidRPr="006B14DA" w:rsidRDefault="00494F57" w:rsidP="008D40D9">
            <w:pPr>
              <w:jc w:val="center"/>
              <w:rPr>
                <w:rFonts w:ascii="Times New Roman" w:eastAsia="Times New Roman" w:hAnsi="Times New Roman" w:cs="David"/>
                <w:b/>
                <w:bCs/>
                <w:sz w:val="32"/>
                <w:szCs w:val="32"/>
                <w:rtl/>
                <w:lang w:eastAsia="he-IL"/>
              </w:rPr>
            </w:pPr>
          </w:p>
        </w:tc>
      </w:tr>
      <w:tr w:rsidR="003A72A1" w14:paraId="433EC4A4" w14:textId="77777777" w:rsidTr="006B14DA">
        <w:trPr>
          <w:trHeight w:val="4592"/>
        </w:trPr>
        <w:tc>
          <w:tcPr>
            <w:tcW w:w="8306" w:type="dxa"/>
            <w:tcMar>
              <w:top w:w="216" w:type="dxa"/>
              <w:left w:w="115" w:type="dxa"/>
              <w:bottom w:w="216" w:type="dxa"/>
              <w:right w:w="115" w:type="dxa"/>
            </w:tcMar>
          </w:tcPr>
          <w:p w14:paraId="30944599" w14:textId="1DE8CFE0" w:rsidR="003A72A1" w:rsidRDefault="00494F57" w:rsidP="008D40D9">
            <w:pPr>
              <w:jc w:val="center"/>
              <w:rPr>
                <w:rtl/>
              </w:rPr>
            </w:pPr>
            <w:r>
              <w:rPr>
                <w:rFonts w:cs="David"/>
                <w:noProof/>
                <w:rtl/>
                <w:lang w:val="he-IL"/>
              </w:rPr>
              <mc:AlternateContent>
                <mc:Choice Requires="wps">
                  <w:drawing>
                    <wp:anchor distT="0" distB="0" distL="114300" distR="114300" simplePos="0" relativeHeight="251658240" behindDoc="0" locked="0" layoutInCell="1" allowOverlap="1" wp14:anchorId="6FD75D8B" wp14:editId="5E4B1814">
                      <wp:simplePos x="0" y="0"/>
                      <wp:positionH relativeFrom="column">
                        <wp:posOffset>834390</wp:posOffset>
                      </wp:positionH>
                      <wp:positionV relativeFrom="paragraph">
                        <wp:posOffset>-575310</wp:posOffset>
                      </wp:positionV>
                      <wp:extent cx="3335020" cy="454660"/>
                      <wp:effectExtent l="0" t="0" r="17780" b="21590"/>
                      <wp:wrapNone/>
                      <wp:docPr id="978167105" name="תיבת טקסט 978167105"/>
                      <wp:cNvGraphicFramePr/>
                      <a:graphic xmlns:a="http://schemas.openxmlformats.org/drawingml/2006/main">
                        <a:graphicData uri="http://schemas.microsoft.com/office/word/2010/wordprocessingShape">
                          <wps:wsp>
                            <wps:cNvSpPr txBox="1"/>
                            <wps:spPr>
                              <a:xfrm>
                                <a:off x="0" y="0"/>
                                <a:ext cx="3335020" cy="454660"/>
                              </a:xfrm>
                              <a:prstGeom prst="rect">
                                <a:avLst/>
                              </a:prstGeom>
                              <a:solidFill>
                                <a:schemeClr val="lt1"/>
                              </a:solidFill>
                              <a:ln w="6350">
                                <a:solidFill>
                                  <a:prstClr val="black"/>
                                </a:solidFill>
                              </a:ln>
                            </wps:spPr>
                            <wps:txbx>
                              <w:txbxContent>
                                <w:p w14:paraId="033A7FB9" w14:textId="0D448BB5"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r w:rsidR="008F5D6F">
                                    <w:rPr>
                                      <w:rFonts w:hint="cs"/>
                                      <w:sz w:val="52"/>
                                      <w:szCs w:val="56"/>
                                      <w:rtl/>
                                      <w14:shadow w14:blurRad="50800" w14:dist="38100" w14:dir="13500000" w14:sx="100000" w14:sy="100000" w14:kx="0" w14:ky="0" w14:algn="br">
                                        <w14:srgbClr w14:val="000000">
                                          <w14:alpha w14:val="60000"/>
                                        </w14:srgbClr>
                                      </w14:shadow>
                                    </w:rPr>
                                    <w:t xml:space="preserve"> מעודכנת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D75D8B" id="_x0000_t202" coordsize="21600,21600" o:spt="202" path="m,l,21600r21600,l21600,xe">
                      <v:stroke joinstyle="miter"/>
                      <v:path gradientshapeok="t" o:connecttype="rect"/>
                    </v:shapetype>
                    <v:shape id="תיבת טקסט 978167105" o:spid="_x0000_s1026" type="#_x0000_t202" style="position:absolute;left:0;text-align:left;margin-left:65.7pt;margin-top:-45.3pt;width:262.6pt;height:35.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" fillcolor="white [3201]" strokeweight=".5pt">
                      <v:textbox>
                        <w:txbxContent>
                          <w:p w14:paraId="033A7FB9" w14:textId="0D448BB5"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r w:rsidR="008F5D6F">
                              <w:rPr>
                                <w:rFonts w:hint="cs"/>
                                <w:sz w:val="52"/>
                                <w:szCs w:val="56"/>
                                <w:rtl/>
                                <w14:shadow w14:blurRad="50800" w14:dist="38100" w14:dir="13500000" w14:sx="100000" w14:sy="100000" w14:kx="0" w14:ky="0" w14:algn="br">
                                  <w14:srgbClr w14:val="000000">
                                    <w14:alpha w14:val="60000"/>
                                  </w14:srgbClr>
                                </w14:shadow>
                              </w:rPr>
                              <w:t xml:space="preserve"> מעודכנת</w:t>
                            </w:r>
                          </w:p>
                        </w:txbxContent>
                      </v:textbox>
                    </v:shape>
                  </w:pict>
                </mc:Fallback>
              </mc:AlternateContent>
            </w:r>
            <w:r w:rsidR="00722F9E">
              <w:rPr>
                <w:noProof/>
              </w:rPr>
              <w:drawing>
                <wp:inline distT="0" distB="0" distL="0" distR="0" wp14:anchorId="472DC50C" wp14:editId="40EEC984">
                  <wp:extent cx="3377076" cy="185424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8442" cy="1871462"/>
                          </a:xfrm>
                          <a:prstGeom prst="rect">
                            <a:avLst/>
                          </a:prstGeom>
                          <a:noFill/>
                        </pic:spPr>
                      </pic:pic>
                    </a:graphicData>
                  </a:graphic>
                </wp:inline>
              </w:drawing>
            </w:r>
          </w:p>
        </w:tc>
      </w:tr>
      <w:tr w:rsidR="00862F30" w:rsidRPr="008F5D6F" w14:paraId="034743E8" w14:textId="77777777" w:rsidTr="006B14DA">
        <w:trPr>
          <w:trHeight w:val="344"/>
        </w:trPr>
        <w:tc>
          <w:tcPr>
            <w:tcW w:w="8306" w:type="dxa"/>
            <w:tcBorders>
              <w:top w:val="single" w:sz="12" w:space="0" w:color="auto"/>
            </w:tcBorders>
            <w:tcMar>
              <w:top w:w="216" w:type="dxa"/>
              <w:left w:w="115" w:type="dxa"/>
              <w:bottom w:w="216" w:type="dxa"/>
              <w:right w:w="115" w:type="dxa"/>
            </w:tcMar>
          </w:tcPr>
          <w:p w14:paraId="70EB05B7" w14:textId="4DA5E712" w:rsidR="00862F30" w:rsidRPr="008F5D6F" w:rsidRDefault="008F5D6F" w:rsidP="006B14DA">
            <w:pPr>
              <w:spacing w:after="0"/>
              <w:jc w:val="center"/>
              <w:rPr>
                <w:rFonts w:cs="David"/>
                <w:b/>
                <w:bCs/>
                <w:color w:val="C00000"/>
                <w:rtl/>
              </w:rPr>
            </w:pPr>
            <w:r w:rsidRPr="008F5D6F">
              <w:rPr>
                <w:rFonts w:cs="David" w:hint="cs"/>
                <w:b/>
                <w:bCs/>
                <w:color w:val="C00000"/>
                <w:rtl/>
              </w:rPr>
              <w:t>- חוברת הצעה מעודכנת ומתוקנת בעקבות סבב שאלות הבהרה, פברואר 2024 -</w:t>
            </w:r>
          </w:p>
        </w:tc>
      </w:tr>
    </w:tbl>
    <w:p w14:paraId="32B942F2" w14:textId="3DA129A7" w:rsidR="00685FD0" w:rsidRDefault="00685FD0" w:rsidP="008D40D9">
      <w:pPr>
        <w:spacing w:line="259" w:lineRule="auto"/>
        <w:contextualSpacing w:val="0"/>
        <w:jc w:val="left"/>
        <w:rPr>
          <w:rFonts w:asciiTheme="majorHAnsi" w:eastAsiaTheme="majorEastAsia" w:hAnsiTheme="majorHAnsi" w:cstheme="majorBidi"/>
          <w:sz w:val="32"/>
          <w:szCs w:val="28"/>
          <w:u w:val="single"/>
          <w:rtl/>
        </w:rPr>
      </w:pPr>
    </w:p>
    <w:p w14:paraId="5F101AF1" w14:textId="77777777" w:rsidR="00AA0E1E" w:rsidRDefault="00AA0E1E" w:rsidP="008D40D9">
      <w:pPr>
        <w:pStyle w:val="a1"/>
        <w:numPr>
          <w:ilvl w:val="0"/>
          <w:numId w:val="0"/>
        </w:numPr>
        <w:spacing w:after="200"/>
        <w:ind w:left="1701" w:right="-425"/>
        <w:rPr>
          <w:rFonts w:asciiTheme="minorBidi" w:hAnsiTheme="minorBidi" w:cs="David"/>
          <w:sz w:val="24"/>
          <w:rtl/>
        </w:rPr>
      </w:pPr>
    </w:p>
    <w:p w14:paraId="448B779A" w14:textId="77777777" w:rsidR="00EF47F0" w:rsidRDefault="00EF47F0" w:rsidP="008D40D9">
      <w:pPr>
        <w:rPr>
          <w:rtl/>
        </w:rPr>
      </w:pPr>
    </w:p>
    <w:p w14:paraId="35782C3B" w14:textId="692A50F0" w:rsidR="00EF47F0" w:rsidRPr="00F318A1" w:rsidRDefault="00EF47F0" w:rsidP="008D40D9">
      <w:pPr>
        <w:jc w:val="center"/>
        <w:rPr>
          <w:rtl/>
        </w:rPr>
      </w:pPr>
    </w:p>
    <w:tbl>
      <w:tblPr>
        <w:bidiVisual/>
        <w:tblW w:w="0" w:type="auto"/>
        <w:tblLook w:val="04A0" w:firstRow="1" w:lastRow="0" w:firstColumn="1" w:lastColumn="0" w:noHBand="0" w:noVBand="1"/>
      </w:tblPr>
      <w:tblGrid>
        <w:gridCol w:w="3180"/>
        <w:gridCol w:w="512"/>
        <w:gridCol w:w="4609"/>
      </w:tblGrid>
      <w:tr w:rsidR="00F318A1" w:rsidRPr="00F318A1" w14:paraId="5F8B58C8" w14:textId="77777777" w:rsidTr="004F79FA">
        <w:trPr>
          <w:trHeight w:val="1323"/>
        </w:trPr>
        <w:tc>
          <w:tcPr>
            <w:tcW w:w="3610" w:type="dxa"/>
            <w:vAlign w:val="center"/>
          </w:tcPr>
          <w:p w14:paraId="5E45B2BE" w14:textId="77777777" w:rsidR="00F318A1" w:rsidRPr="00F318A1" w:rsidRDefault="00F318A1" w:rsidP="008D40D9">
            <w:pPr>
              <w:spacing w:before="840"/>
              <w:jc w:val="left"/>
              <w:rPr>
                <w:rtl/>
              </w:rPr>
            </w:pPr>
            <w:r w:rsidRPr="00F318A1">
              <w:rPr>
                <w:rtl/>
              </w:rPr>
              <w:t>שם מלא של הגוף המציע</w:t>
            </w:r>
          </w:p>
          <w:p w14:paraId="32E6FEA9" w14:textId="77777777" w:rsidR="00F318A1" w:rsidRPr="00F318A1" w:rsidRDefault="00F318A1" w:rsidP="008D40D9">
            <w:pPr>
              <w:spacing w:before="840"/>
              <w:jc w:val="left"/>
              <w:rPr>
                <w:rtl/>
              </w:rPr>
            </w:pPr>
            <w:r w:rsidRPr="00F318A1">
              <w:rPr>
                <w:rtl/>
              </w:rPr>
              <w:t>(כפי שהוא מופיע ברשם רשמי)</w:t>
            </w:r>
          </w:p>
        </w:tc>
        <w:tc>
          <w:tcPr>
            <w:tcW w:w="567" w:type="dxa"/>
            <w:tcBorders>
              <w:right w:val="single" w:sz="4" w:space="0" w:color="auto"/>
            </w:tcBorders>
          </w:tcPr>
          <w:p w14:paraId="62C478DA" w14:textId="77777777" w:rsidR="00F318A1" w:rsidRPr="00F318A1" w:rsidRDefault="00F318A1" w:rsidP="008D40D9">
            <w:pPr>
              <w:spacing w:before="840"/>
              <w:rPr>
                <w:rtl/>
              </w:rPr>
            </w:pPr>
          </w:p>
        </w:tc>
        <w:sdt>
          <w:sdtPr>
            <w:rPr>
              <w:rtl/>
            </w:rPr>
            <w:id w:val="-408928149"/>
            <w:placeholder>
              <w:docPart w:val="DefaultPlaceholder_-1854013440"/>
            </w:placeholder>
            <w:showingPlcHdr/>
          </w:sdtPr>
          <w:sdtContent>
            <w:tc>
              <w:tcPr>
                <w:tcW w:w="5353" w:type="dxa"/>
                <w:tcBorders>
                  <w:top w:val="single" w:sz="4" w:space="0" w:color="auto"/>
                  <w:left w:val="single" w:sz="4" w:space="0" w:color="auto"/>
                  <w:bottom w:val="single" w:sz="4" w:space="0" w:color="auto"/>
                  <w:right w:val="single" w:sz="4" w:space="0" w:color="auto"/>
                </w:tcBorders>
              </w:tcPr>
              <w:p w14:paraId="265D2CC5" w14:textId="79006566" w:rsidR="00F318A1" w:rsidRPr="00F318A1" w:rsidRDefault="004D7D84" w:rsidP="008D40D9">
                <w:pPr>
                  <w:spacing w:before="840"/>
                  <w:rPr>
                    <w:rtl/>
                  </w:rPr>
                </w:pPr>
                <w:r w:rsidRPr="007C2861">
                  <w:rPr>
                    <w:rStyle w:val="a8"/>
                  </w:rPr>
                  <w:t>Click or tap here to enter text.</w:t>
                </w:r>
              </w:p>
            </w:tc>
          </w:sdtContent>
        </w:sdt>
      </w:tr>
      <w:tr w:rsidR="00F318A1" w:rsidRPr="00F318A1" w14:paraId="2BE9146F" w14:textId="77777777" w:rsidTr="004F79FA">
        <w:tc>
          <w:tcPr>
            <w:tcW w:w="3610" w:type="dxa"/>
            <w:vAlign w:val="center"/>
          </w:tcPr>
          <w:p w14:paraId="7FD9DAFA" w14:textId="77777777" w:rsidR="00F318A1" w:rsidRPr="00F318A1" w:rsidRDefault="00F318A1" w:rsidP="008D40D9">
            <w:pPr>
              <w:spacing w:before="840"/>
              <w:jc w:val="left"/>
              <w:rPr>
                <w:rtl/>
              </w:rPr>
            </w:pPr>
          </w:p>
        </w:tc>
        <w:tc>
          <w:tcPr>
            <w:tcW w:w="567" w:type="dxa"/>
          </w:tcPr>
          <w:p w14:paraId="63B29F5B" w14:textId="77777777" w:rsidR="00F318A1" w:rsidRPr="00F318A1" w:rsidRDefault="00F318A1" w:rsidP="008D40D9">
            <w:pPr>
              <w:spacing w:before="840"/>
              <w:rPr>
                <w:rtl/>
              </w:rPr>
            </w:pPr>
          </w:p>
        </w:tc>
        <w:tc>
          <w:tcPr>
            <w:tcW w:w="5353" w:type="dxa"/>
            <w:tcBorders>
              <w:top w:val="single" w:sz="4" w:space="0" w:color="auto"/>
              <w:bottom w:val="single" w:sz="4" w:space="0" w:color="auto"/>
            </w:tcBorders>
          </w:tcPr>
          <w:p w14:paraId="56984DAF" w14:textId="77777777" w:rsidR="00F318A1" w:rsidRPr="00F318A1" w:rsidRDefault="00F318A1" w:rsidP="008D40D9">
            <w:pPr>
              <w:spacing w:before="840"/>
              <w:rPr>
                <w:rtl/>
              </w:rPr>
            </w:pPr>
          </w:p>
        </w:tc>
      </w:tr>
      <w:tr w:rsidR="00F318A1" w:rsidRPr="00F318A1" w14:paraId="35101BB8" w14:textId="77777777" w:rsidTr="004F79FA">
        <w:trPr>
          <w:trHeight w:val="800"/>
        </w:trPr>
        <w:tc>
          <w:tcPr>
            <w:tcW w:w="3610" w:type="dxa"/>
            <w:vAlign w:val="center"/>
          </w:tcPr>
          <w:p w14:paraId="27C1A258" w14:textId="77777777" w:rsidR="00F318A1" w:rsidRPr="00F318A1" w:rsidRDefault="00F318A1" w:rsidP="008D40D9">
            <w:pPr>
              <w:spacing w:before="840"/>
              <w:jc w:val="left"/>
              <w:rPr>
                <w:rtl/>
              </w:rPr>
            </w:pPr>
            <w:r w:rsidRPr="00F318A1">
              <w:rPr>
                <w:rtl/>
              </w:rPr>
              <w:t>חתימה וחותמת המציע</w:t>
            </w:r>
          </w:p>
        </w:tc>
        <w:tc>
          <w:tcPr>
            <w:tcW w:w="567" w:type="dxa"/>
            <w:tcBorders>
              <w:right w:val="single" w:sz="4" w:space="0" w:color="auto"/>
            </w:tcBorders>
          </w:tcPr>
          <w:p w14:paraId="4A7DD067" w14:textId="77777777" w:rsidR="00F318A1" w:rsidRPr="00F318A1" w:rsidRDefault="00F318A1" w:rsidP="008D40D9">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7B0CF5E" w14:textId="12264262" w:rsidR="00F318A1" w:rsidRPr="00F318A1" w:rsidRDefault="00F318A1" w:rsidP="008D40D9">
            <w:pPr>
              <w:spacing w:before="840"/>
              <w:rPr>
                <w:rtl/>
              </w:rPr>
            </w:pPr>
          </w:p>
        </w:tc>
      </w:tr>
    </w:tbl>
    <w:p w14:paraId="46044220" w14:textId="77777777" w:rsidR="000E49FE" w:rsidRDefault="000E49FE" w:rsidP="008D40D9">
      <w:pPr>
        <w:rPr>
          <w:rtl/>
        </w:rPr>
      </w:pPr>
    </w:p>
    <w:p w14:paraId="772D260F" w14:textId="77777777" w:rsidR="004D7D84" w:rsidRDefault="004D7D84" w:rsidP="008D40D9">
      <w:pPr>
        <w:spacing w:line="259" w:lineRule="auto"/>
        <w:ind w:left="793" w:hanging="226"/>
        <w:contextualSpacing w:val="0"/>
        <w:jc w:val="left"/>
        <w:rPr>
          <w:b/>
          <w:bCs/>
          <w:rtl/>
        </w:rPr>
      </w:pPr>
    </w:p>
    <w:p w14:paraId="4FF88511" w14:textId="77777777" w:rsidR="004D7D84" w:rsidRDefault="004D7D84" w:rsidP="008D40D9">
      <w:pPr>
        <w:spacing w:line="259" w:lineRule="auto"/>
        <w:ind w:left="793" w:hanging="226"/>
        <w:contextualSpacing w:val="0"/>
        <w:jc w:val="left"/>
        <w:rPr>
          <w:b/>
          <w:bCs/>
          <w:rtl/>
        </w:rPr>
      </w:pPr>
      <w:r>
        <w:rPr>
          <w:rFonts w:hint="cs"/>
          <w:b/>
          <w:bCs/>
          <w:rtl/>
        </w:rPr>
        <w:t>אני מגיש בזאת את הצעתי ל:</w:t>
      </w:r>
    </w:p>
    <w:p w14:paraId="2C69AF20" w14:textId="08C80045" w:rsidR="000E49FE" w:rsidRPr="004D7D84" w:rsidRDefault="00000000" w:rsidP="008D40D9">
      <w:pPr>
        <w:spacing w:line="259" w:lineRule="auto"/>
        <w:ind w:left="793" w:hanging="226"/>
        <w:contextualSpacing w:val="0"/>
        <w:jc w:val="left"/>
        <w:rPr>
          <w:rtl/>
        </w:rPr>
      </w:pPr>
      <w:sdt>
        <w:sdtPr>
          <w:rPr>
            <w:rtl/>
          </w:rPr>
          <w:id w:val="-2028777385"/>
          <w14:checkbox>
            <w14:checked w14:val="0"/>
            <w14:checkedState w14:val="2612" w14:font="MS Gothic"/>
            <w14:uncheckedState w14:val="2610" w14:font="MS Gothic"/>
          </w14:checkbox>
        </w:sdtPr>
        <w:sdtContent>
          <w:r w:rsidR="00E809C5">
            <w:rPr>
              <w:rFonts w:ascii="MS Gothic" w:eastAsia="MS Gothic" w:hAnsi="MS Gothic" w:hint="eastAsia"/>
              <w:rtl/>
            </w:rPr>
            <w:t>☐</w:t>
          </w:r>
        </w:sdtContent>
      </w:sdt>
      <w:r w:rsidR="004D7D84" w:rsidRPr="004D7D84">
        <w:rPr>
          <w:rFonts w:hint="cs"/>
          <w:rtl/>
        </w:rPr>
        <w:t xml:space="preserve"> אשכול א' - חיפה וירושלים</w:t>
      </w:r>
    </w:p>
    <w:p w14:paraId="5648FE03" w14:textId="73034DC8" w:rsidR="004D7D84" w:rsidRPr="004D7D84" w:rsidRDefault="00000000" w:rsidP="008D40D9">
      <w:pPr>
        <w:spacing w:line="259" w:lineRule="auto"/>
        <w:ind w:left="793" w:hanging="226"/>
        <w:contextualSpacing w:val="0"/>
        <w:jc w:val="left"/>
        <w:rPr>
          <w:rtl/>
        </w:rPr>
      </w:pPr>
      <w:sdt>
        <w:sdtPr>
          <w:rPr>
            <w:rtl/>
          </w:rPr>
          <w:id w:val="-1987393628"/>
          <w14:checkbox>
            <w14:checked w14:val="0"/>
            <w14:checkedState w14:val="2612" w14:font="MS Gothic"/>
            <w14:uncheckedState w14:val="2610" w14:font="MS Gothic"/>
          </w14:checkbox>
        </w:sdtPr>
        <w:sdtContent>
          <w:r w:rsidR="00E809C5">
            <w:rPr>
              <w:rFonts w:ascii="MS Gothic" w:eastAsia="MS Gothic" w:hAnsi="MS Gothic" w:hint="eastAsia"/>
              <w:rtl/>
            </w:rPr>
            <w:t>☐</w:t>
          </w:r>
        </w:sdtContent>
      </w:sdt>
      <w:r w:rsidR="004D7D84" w:rsidRPr="004D7D84">
        <w:rPr>
          <w:rFonts w:hint="cs"/>
          <w:rtl/>
        </w:rPr>
        <w:t xml:space="preserve"> אשכול ב' </w:t>
      </w:r>
      <w:r w:rsidR="004D7D84" w:rsidRPr="004D7D84">
        <w:rPr>
          <w:rtl/>
        </w:rPr>
        <w:t>–</w:t>
      </w:r>
      <w:r w:rsidR="004D7D84" w:rsidRPr="004D7D84">
        <w:rPr>
          <w:rFonts w:hint="cs"/>
          <w:rtl/>
        </w:rPr>
        <w:t xml:space="preserve"> תל אביב והמרכז</w:t>
      </w:r>
    </w:p>
    <w:p w14:paraId="1E8B37FC" w14:textId="45694830" w:rsidR="004D7D84" w:rsidRPr="001952A4" w:rsidRDefault="004D7D84" w:rsidP="008D40D9">
      <w:pPr>
        <w:spacing w:line="259" w:lineRule="auto"/>
        <w:ind w:left="793" w:hanging="226"/>
        <w:contextualSpacing w:val="0"/>
        <w:jc w:val="left"/>
        <w:rPr>
          <w:b/>
          <w:bCs/>
          <w:rtl/>
        </w:rPr>
      </w:pPr>
    </w:p>
    <w:p w14:paraId="5E45CBC8" w14:textId="77777777" w:rsidR="004D7D84" w:rsidRDefault="004D7D84">
      <w:pPr>
        <w:keepNext w:val="0"/>
        <w:keepLines w:val="0"/>
        <w:spacing w:line="259" w:lineRule="auto"/>
        <w:contextualSpacing w:val="0"/>
        <w:jc w:val="left"/>
        <w:rPr>
          <w:b/>
          <w:bCs/>
          <w:u w:val="single"/>
          <w:rtl/>
        </w:rPr>
      </w:pPr>
      <w:r>
        <w:rPr>
          <w:b/>
          <w:bCs/>
          <w:u w:val="single"/>
          <w:rtl/>
        </w:rPr>
        <w:br w:type="page"/>
      </w:r>
    </w:p>
    <w:p w14:paraId="78ED2E67" w14:textId="77777777" w:rsidR="007667AF" w:rsidRDefault="00FB1A3B" w:rsidP="00D20F04">
      <w:pPr>
        <w:jc w:val="center"/>
        <w:rPr>
          <w:noProof/>
        </w:rPr>
      </w:pPr>
      <w:r>
        <w:rPr>
          <w:rFonts w:hint="cs"/>
          <w:b/>
          <w:bCs/>
          <w:u w:val="single"/>
          <w:rtl/>
        </w:rPr>
        <w:lastRenderedPageBreak/>
        <w:t>נספחי חוברת ההצעה</w:t>
      </w:r>
      <w:r w:rsidR="00B10587">
        <w:rPr>
          <w:b/>
          <w:bCs/>
          <w:u w:val="single"/>
          <w:rtl/>
        </w:rPr>
        <w:fldChar w:fldCharType="begin"/>
      </w:r>
      <w:r w:rsidR="00B10587">
        <w:rPr>
          <w:b/>
          <w:bCs/>
          <w:u w:val="single"/>
          <w:rtl/>
        </w:rPr>
        <w:instrText xml:space="preserve"> </w:instrText>
      </w:r>
      <w:r w:rsidR="00B10587">
        <w:rPr>
          <w:b/>
          <w:bCs/>
          <w:u w:val="single"/>
        </w:rPr>
        <w:instrText>TOC</w:instrText>
      </w:r>
      <w:r w:rsidR="00B10587">
        <w:rPr>
          <w:b/>
          <w:bCs/>
          <w:u w:val="single"/>
          <w:rtl/>
        </w:rPr>
        <w:instrText xml:space="preserve"> \</w:instrText>
      </w:r>
      <w:r w:rsidR="00B10587">
        <w:rPr>
          <w:b/>
          <w:bCs/>
          <w:u w:val="single"/>
        </w:rPr>
        <w:instrText>o "1-1" \h \z \u</w:instrText>
      </w:r>
      <w:r w:rsidR="00B10587">
        <w:rPr>
          <w:b/>
          <w:bCs/>
          <w:u w:val="single"/>
          <w:rtl/>
        </w:rPr>
        <w:instrText xml:space="preserve"> </w:instrText>
      </w:r>
      <w:r w:rsidR="00B10587">
        <w:rPr>
          <w:b/>
          <w:bCs/>
          <w:u w:val="single"/>
          <w:rtl/>
        </w:rPr>
        <w:fldChar w:fldCharType="separate"/>
      </w:r>
    </w:p>
    <w:p w14:paraId="3E1A1EA7" w14:textId="5E04344C" w:rsidR="007667AF" w:rsidRDefault="00000000">
      <w:pPr>
        <w:pStyle w:val="TOC1"/>
        <w:rPr>
          <w:rFonts w:eastAsiaTheme="minorEastAsia"/>
          <w:noProof/>
          <w:kern w:val="2"/>
          <w:szCs w:val="22"/>
          <w:rtl/>
          <w14:ligatures w14:val="standardContextual"/>
        </w:rPr>
      </w:pPr>
      <w:hyperlink w:anchor="_Toc155614747" w:history="1">
        <w:r w:rsidR="007667AF" w:rsidRPr="00CF1E06">
          <w:rPr>
            <w:rStyle w:val="Hyperlink"/>
            <w:noProof/>
            <w:rtl/>
          </w:rPr>
          <w:t xml:space="preserve">נספח - 1 לחוברת ההצעה: </w:t>
        </w:r>
        <w:r w:rsidR="007667AF" w:rsidRPr="00CF1E06">
          <w:rPr>
            <w:rStyle w:val="Hyperlink"/>
            <w:rFonts w:cs="David"/>
            <w:noProof/>
            <w:rtl/>
          </w:rPr>
          <w:t>תעודת עוסק מורשה או תעודת התאגדות מאושרים ע"י עו"ד</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Toc155614747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23</w:t>
        </w:r>
        <w:r w:rsidR="007667AF">
          <w:rPr>
            <w:rStyle w:val="Hyperlink"/>
            <w:noProof/>
            <w:rtl/>
          </w:rPr>
          <w:fldChar w:fldCharType="end"/>
        </w:r>
      </w:hyperlink>
    </w:p>
    <w:p w14:paraId="0B16C29D" w14:textId="71F234CC" w:rsidR="007667AF" w:rsidRDefault="00000000">
      <w:pPr>
        <w:pStyle w:val="TOC1"/>
        <w:rPr>
          <w:rFonts w:eastAsiaTheme="minorEastAsia"/>
          <w:noProof/>
          <w:kern w:val="2"/>
          <w:szCs w:val="22"/>
          <w:rtl/>
          <w14:ligatures w14:val="standardContextual"/>
        </w:rPr>
      </w:pPr>
      <w:hyperlink w:anchor="_Toc155614748" w:history="1">
        <w:r w:rsidR="007667AF" w:rsidRPr="00CF1E06">
          <w:rPr>
            <w:rStyle w:val="Hyperlink"/>
            <w:noProof/>
            <w:rtl/>
          </w:rPr>
          <w:t>נספח - 2 לחוברת ההצעה: אישור תקף מרואה חשבון או פקיד שומה המעיד על ניהול פנקסי חשבונות ורשומות לפי חוק עסקאות גופים ציבוריים, התשל"ו-1976</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Toc155614748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24</w:t>
        </w:r>
        <w:r w:rsidR="007667AF">
          <w:rPr>
            <w:rStyle w:val="Hyperlink"/>
            <w:noProof/>
            <w:rtl/>
          </w:rPr>
          <w:fldChar w:fldCharType="end"/>
        </w:r>
      </w:hyperlink>
    </w:p>
    <w:p w14:paraId="0334C1A1" w14:textId="56DC48D3" w:rsidR="007667AF" w:rsidRDefault="00000000">
      <w:pPr>
        <w:pStyle w:val="TOC1"/>
        <w:rPr>
          <w:rFonts w:eastAsiaTheme="minorEastAsia"/>
          <w:noProof/>
          <w:kern w:val="2"/>
          <w:szCs w:val="22"/>
          <w:rtl/>
          <w14:ligatures w14:val="standardContextual"/>
        </w:rPr>
      </w:pPr>
      <w:hyperlink w:anchor="_Toc155614749" w:history="1">
        <w:r w:rsidR="007667AF" w:rsidRPr="00CF1E06">
          <w:rPr>
            <w:rStyle w:val="Hyperlink"/>
            <w:noProof/>
            <w:rtl/>
          </w:rPr>
          <w:t>נספח -3 לחוברת ההצעה: תצהיר בדבר העדר הרשעות בעברות לפי חוק עובדים זרים, תשנ"א-1991 ולפי חוק שכר מינימום, התשמ"ז-1987</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Toc155614749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25</w:t>
        </w:r>
        <w:r w:rsidR="007667AF">
          <w:rPr>
            <w:rStyle w:val="Hyperlink"/>
            <w:noProof/>
            <w:rtl/>
          </w:rPr>
          <w:fldChar w:fldCharType="end"/>
        </w:r>
      </w:hyperlink>
    </w:p>
    <w:p w14:paraId="19F4E0A2" w14:textId="5B05C033" w:rsidR="007667AF" w:rsidRDefault="00000000">
      <w:pPr>
        <w:pStyle w:val="TOC1"/>
        <w:rPr>
          <w:rFonts w:eastAsiaTheme="minorEastAsia"/>
          <w:noProof/>
          <w:kern w:val="2"/>
          <w:szCs w:val="22"/>
          <w:rtl/>
          <w14:ligatures w14:val="standardContextual"/>
        </w:rPr>
      </w:pPr>
      <w:hyperlink w:anchor="_Toc155614750" w:history="1">
        <w:r w:rsidR="007667AF" w:rsidRPr="00CF1E06">
          <w:rPr>
            <w:rStyle w:val="Hyperlink"/>
            <w:noProof/>
            <w:rtl/>
          </w:rPr>
          <w:t>נספח – 4 לחוברת ההצעה: אישור מורשי חתימה</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Toc155614750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27</w:t>
        </w:r>
        <w:r w:rsidR="007667AF">
          <w:rPr>
            <w:rStyle w:val="Hyperlink"/>
            <w:noProof/>
            <w:rtl/>
          </w:rPr>
          <w:fldChar w:fldCharType="end"/>
        </w:r>
      </w:hyperlink>
    </w:p>
    <w:p w14:paraId="625A6199" w14:textId="3209D6E3" w:rsidR="007667AF" w:rsidRDefault="00000000">
      <w:pPr>
        <w:pStyle w:val="TOC1"/>
        <w:rPr>
          <w:rFonts w:eastAsiaTheme="minorEastAsia"/>
          <w:noProof/>
          <w:kern w:val="2"/>
          <w:szCs w:val="22"/>
          <w:rtl/>
          <w14:ligatures w14:val="standardContextual"/>
        </w:rPr>
      </w:pPr>
      <w:hyperlink w:anchor="_Toc155614751" w:history="1">
        <w:r w:rsidR="007667AF" w:rsidRPr="00CF1E06">
          <w:rPr>
            <w:rStyle w:val="Hyperlink"/>
            <w:noProof/>
            <w:rtl/>
          </w:rPr>
          <w:t>נספח – 5 לחוברת ההצעה:</w:t>
        </w:r>
        <w:r w:rsidR="007667AF" w:rsidRPr="00CF1E06">
          <w:rPr>
            <w:rStyle w:val="Hyperlink"/>
            <w:noProof/>
          </w:rPr>
          <w:t xml:space="preserve"> </w:t>
        </w:r>
        <w:r w:rsidR="007667AF" w:rsidRPr="00CF1E06">
          <w:rPr>
            <w:rStyle w:val="Hyperlink"/>
            <w:noProof/>
            <w:rtl/>
          </w:rPr>
          <w:t xml:space="preserve"> הצהרה בדבר קיום הוראות חוק שוויון זכויות לאנשים עם מוגבלות</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Toc155614751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28</w:t>
        </w:r>
        <w:r w:rsidR="007667AF">
          <w:rPr>
            <w:rStyle w:val="Hyperlink"/>
            <w:noProof/>
            <w:rtl/>
          </w:rPr>
          <w:fldChar w:fldCharType="end"/>
        </w:r>
      </w:hyperlink>
    </w:p>
    <w:p w14:paraId="405F04A5" w14:textId="674E67D9" w:rsidR="007667AF" w:rsidRDefault="00000000">
      <w:pPr>
        <w:pStyle w:val="TOC1"/>
        <w:rPr>
          <w:rFonts w:eastAsiaTheme="minorEastAsia"/>
          <w:noProof/>
          <w:kern w:val="2"/>
          <w:szCs w:val="22"/>
          <w:rtl/>
          <w14:ligatures w14:val="standardContextual"/>
        </w:rPr>
      </w:pPr>
      <w:hyperlink w:anchor="_Toc155614752" w:history="1">
        <w:r w:rsidR="007667AF" w:rsidRPr="00CF1E06">
          <w:rPr>
            <w:rStyle w:val="Hyperlink"/>
            <w:noProof/>
            <w:rtl/>
          </w:rPr>
          <w:t>נספח – 6 לחוברת ההצעה: אישור רו"ח אודות העדר הערת עסק חי</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Toc155614752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30</w:t>
        </w:r>
        <w:r w:rsidR="007667AF">
          <w:rPr>
            <w:rStyle w:val="Hyperlink"/>
            <w:noProof/>
            <w:rtl/>
          </w:rPr>
          <w:fldChar w:fldCharType="end"/>
        </w:r>
      </w:hyperlink>
    </w:p>
    <w:p w14:paraId="18421485" w14:textId="491266A4" w:rsidR="007667AF" w:rsidRDefault="00000000">
      <w:pPr>
        <w:pStyle w:val="TOC1"/>
        <w:rPr>
          <w:rFonts w:eastAsiaTheme="minorEastAsia"/>
          <w:noProof/>
          <w:kern w:val="2"/>
          <w:szCs w:val="22"/>
          <w:rtl/>
          <w14:ligatures w14:val="standardContextual"/>
        </w:rPr>
      </w:pPr>
      <w:hyperlink w:anchor="_Toc155614753" w:history="1">
        <w:r w:rsidR="007667AF" w:rsidRPr="00CF1E06">
          <w:rPr>
            <w:rStyle w:val="Hyperlink"/>
            <w:noProof/>
            <w:rtl/>
          </w:rPr>
          <w:t>נספח – 7 לחוברת ההצעה:</w:t>
        </w:r>
        <w:r w:rsidR="007667AF" w:rsidRPr="00CF1E06">
          <w:rPr>
            <w:rStyle w:val="Hyperlink"/>
            <w:noProof/>
          </w:rPr>
          <w:t xml:space="preserve"> </w:t>
        </w:r>
        <w:r w:rsidR="007667AF" w:rsidRPr="00CF1E06">
          <w:rPr>
            <w:rStyle w:val="Hyperlink"/>
            <w:noProof/>
            <w:rtl/>
          </w:rPr>
          <w:t>נוסח כתב ערבות הצעה</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Toc155614753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32</w:t>
        </w:r>
        <w:r w:rsidR="007667AF">
          <w:rPr>
            <w:rStyle w:val="Hyperlink"/>
            <w:noProof/>
            <w:rtl/>
          </w:rPr>
          <w:fldChar w:fldCharType="end"/>
        </w:r>
      </w:hyperlink>
    </w:p>
    <w:p w14:paraId="3A19FF58" w14:textId="33EAD259" w:rsidR="007667AF" w:rsidRDefault="00000000">
      <w:pPr>
        <w:pStyle w:val="TOC1"/>
        <w:rPr>
          <w:rFonts w:eastAsiaTheme="minorEastAsia"/>
          <w:noProof/>
          <w:kern w:val="2"/>
          <w:szCs w:val="22"/>
          <w:rtl/>
          <w14:ligatures w14:val="standardContextual"/>
        </w:rPr>
      </w:pPr>
      <w:hyperlink w:anchor="_Toc155614754" w:history="1">
        <w:r w:rsidR="007667AF" w:rsidRPr="00CF1E06">
          <w:rPr>
            <w:rStyle w:val="Hyperlink"/>
            <w:noProof/>
            <w:rtl/>
          </w:rPr>
          <w:t>נספח – 8 לחוברת ההצעה:</w:t>
        </w:r>
        <w:r w:rsidR="007667AF" w:rsidRPr="00CF1E06">
          <w:rPr>
            <w:rStyle w:val="Hyperlink"/>
            <w:noProof/>
          </w:rPr>
          <w:t xml:space="preserve"> </w:t>
        </w:r>
        <w:r w:rsidR="007667AF" w:rsidRPr="00CF1E06">
          <w:rPr>
            <w:rStyle w:val="Hyperlink"/>
            <w:noProof/>
            <w:rtl/>
          </w:rPr>
          <w:t>היתרים על פי דין של תאגיד בריאות</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Toc155614754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33</w:t>
        </w:r>
        <w:r w:rsidR="007667AF">
          <w:rPr>
            <w:rStyle w:val="Hyperlink"/>
            <w:noProof/>
            <w:rtl/>
          </w:rPr>
          <w:fldChar w:fldCharType="end"/>
        </w:r>
      </w:hyperlink>
    </w:p>
    <w:p w14:paraId="1265A252" w14:textId="41A845B8" w:rsidR="007667AF" w:rsidRDefault="00000000">
      <w:pPr>
        <w:pStyle w:val="TOC1"/>
        <w:rPr>
          <w:rFonts w:eastAsiaTheme="minorEastAsia"/>
          <w:noProof/>
          <w:kern w:val="2"/>
          <w:szCs w:val="22"/>
          <w:rtl/>
          <w14:ligatures w14:val="standardContextual"/>
        </w:rPr>
      </w:pPr>
      <w:hyperlink w:anchor="_Toc155614755" w:history="1">
        <w:r w:rsidR="007667AF" w:rsidRPr="00CF1E06">
          <w:rPr>
            <w:rStyle w:val="Hyperlink"/>
            <w:noProof/>
            <w:rtl/>
          </w:rPr>
          <w:t>נספח – 9 לחוברת ההצעה:</w:t>
        </w:r>
        <w:r w:rsidR="007667AF" w:rsidRPr="00CF1E06">
          <w:rPr>
            <w:rStyle w:val="Hyperlink"/>
            <w:noProof/>
          </w:rPr>
          <w:t xml:space="preserve"> </w:t>
        </w:r>
        <w:r w:rsidR="007667AF" w:rsidRPr="00CF1E06">
          <w:rPr>
            <w:rStyle w:val="Hyperlink"/>
            <w:noProof/>
            <w:rtl/>
          </w:rPr>
          <w:t>אישור רו"ח בדבר מחזור כספי</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Toc155614755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34</w:t>
        </w:r>
        <w:r w:rsidR="007667AF">
          <w:rPr>
            <w:rStyle w:val="Hyperlink"/>
            <w:noProof/>
            <w:rtl/>
          </w:rPr>
          <w:fldChar w:fldCharType="end"/>
        </w:r>
      </w:hyperlink>
    </w:p>
    <w:p w14:paraId="6010E4FA" w14:textId="200DE2DB" w:rsidR="007667AF" w:rsidRDefault="00000000">
      <w:pPr>
        <w:pStyle w:val="TOC1"/>
        <w:rPr>
          <w:rFonts w:eastAsiaTheme="minorEastAsia"/>
          <w:noProof/>
          <w:kern w:val="2"/>
          <w:szCs w:val="22"/>
          <w:rtl/>
          <w14:ligatures w14:val="standardContextual"/>
        </w:rPr>
      </w:pPr>
      <w:hyperlink w:anchor="_Toc155614756" w:history="1">
        <w:r w:rsidR="007667AF" w:rsidRPr="00CF1E06">
          <w:rPr>
            <w:rStyle w:val="Hyperlink"/>
            <w:noProof/>
            <w:rtl/>
          </w:rPr>
          <w:t>נספח – 10 לחוברת ההצעה:</w:t>
        </w:r>
        <w:r w:rsidR="007667AF" w:rsidRPr="00CF1E06">
          <w:rPr>
            <w:rStyle w:val="Hyperlink"/>
            <w:noProof/>
          </w:rPr>
          <w:t xml:space="preserve"> </w:t>
        </w:r>
        <w:r w:rsidR="007667AF" w:rsidRPr="00CF1E06">
          <w:rPr>
            <w:rStyle w:val="Hyperlink"/>
            <w:noProof/>
            <w:rtl/>
          </w:rPr>
          <w:t>תעודות השכלה של האח/אחות הראשי/ת המוצע/ת לאשכול א'</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Toc155614756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36</w:t>
        </w:r>
        <w:r w:rsidR="007667AF">
          <w:rPr>
            <w:rStyle w:val="Hyperlink"/>
            <w:noProof/>
            <w:rtl/>
          </w:rPr>
          <w:fldChar w:fldCharType="end"/>
        </w:r>
      </w:hyperlink>
    </w:p>
    <w:p w14:paraId="032D25B6" w14:textId="78C680BF" w:rsidR="007667AF" w:rsidRDefault="00000000">
      <w:pPr>
        <w:pStyle w:val="TOC1"/>
        <w:rPr>
          <w:rFonts w:eastAsiaTheme="minorEastAsia"/>
          <w:noProof/>
          <w:kern w:val="2"/>
          <w:szCs w:val="22"/>
          <w:rtl/>
          <w14:ligatures w14:val="standardContextual"/>
        </w:rPr>
      </w:pPr>
      <w:hyperlink w:anchor="_Toc155614757" w:history="1">
        <w:r w:rsidR="007667AF" w:rsidRPr="00CF1E06">
          <w:rPr>
            <w:rStyle w:val="Hyperlink"/>
            <w:noProof/>
            <w:rtl/>
          </w:rPr>
          <w:t>נספח – 11 לחוברת ההצעה – רישיון אח/ות מוסמך/ת המוכר על ידי משרד הבריאות של האח/אחות מטה ראשי/ת המוצע/ת לאשכול א'</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Toc155614757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37</w:t>
        </w:r>
        <w:r w:rsidR="007667AF">
          <w:rPr>
            <w:rStyle w:val="Hyperlink"/>
            <w:noProof/>
            <w:rtl/>
          </w:rPr>
          <w:fldChar w:fldCharType="end"/>
        </w:r>
      </w:hyperlink>
    </w:p>
    <w:p w14:paraId="760C7741" w14:textId="7EF6744C" w:rsidR="007667AF" w:rsidRDefault="00000000">
      <w:pPr>
        <w:pStyle w:val="TOC1"/>
        <w:rPr>
          <w:rFonts w:eastAsiaTheme="minorEastAsia"/>
          <w:noProof/>
          <w:kern w:val="2"/>
          <w:szCs w:val="22"/>
          <w:rtl/>
          <w14:ligatures w14:val="standardContextual"/>
        </w:rPr>
      </w:pPr>
      <w:hyperlink w:anchor="_Toc155614758" w:history="1">
        <w:r w:rsidR="007667AF" w:rsidRPr="00CF1E06">
          <w:rPr>
            <w:rStyle w:val="Hyperlink"/>
            <w:noProof/>
            <w:rtl/>
          </w:rPr>
          <w:t xml:space="preserve">נספח – 12 לחוברת ההצעה – העתק </w:t>
        </w:r>
        <w:r w:rsidR="007667AF" w:rsidRPr="00CF1E06">
          <w:rPr>
            <w:rStyle w:val="Hyperlink"/>
            <w:rFonts w:ascii="David" w:hAnsi="David" w:cs="David"/>
            <w:noProof/>
            <w:rtl/>
          </w:rPr>
          <w:t>רישיון תקף לעסוק בסיעוד במדינת ישראל בסטטוס "פעיל - מורשה לעסוק בסיעוד בהתאם לסיווג המקצועי" של אח/אחות מטה ראשי/ת המוצע/ת לאשכול א'</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Toc155614758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38</w:t>
        </w:r>
        <w:r w:rsidR="007667AF">
          <w:rPr>
            <w:rStyle w:val="Hyperlink"/>
            <w:noProof/>
            <w:rtl/>
          </w:rPr>
          <w:fldChar w:fldCharType="end"/>
        </w:r>
      </w:hyperlink>
    </w:p>
    <w:p w14:paraId="5747E509" w14:textId="56498CD8" w:rsidR="007667AF" w:rsidRDefault="00000000">
      <w:pPr>
        <w:pStyle w:val="TOC1"/>
        <w:rPr>
          <w:rFonts w:eastAsiaTheme="minorEastAsia"/>
          <w:noProof/>
          <w:kern w:val="2"/>
          <w:szCs w:val="22"/>
          <w:rtl/>
          <w14:ligatures w14:val="standardContextual"/>
        </w:rPr>
      </w:pPr>
      <w:hyperlink w:anchor="_Toc155614759" w:history="1">
        <w:r w:rsidR="007667AF" w:rsidRPr="00CF1E06">
          <w:rPr>
            <w:rStyle w:val="Hyperlink"/>
            <w:noProof/>
            <w:rtl/>
          </w:rPr>
          <w:t>נספח – 13 לחוברת ההצעה – תעודות המעידות על השכלה נוספת של האח/אחות ראשי/ת המוצע/ת לאשכול א'</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Toc155614759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39</w:t>
        </w:r>
        <w:r w:rsidR="007667AF">
          <w:rPr>
            <w:rStyle w:val="Hyperlink"/>
            <w:noProof/>
            <w:rtl/>
          </w:rPr>
          <w:fldChar w:fldCharType="end"/>
        </w:r>
      </w:hyperlink>
    </w:p>
    <w:p w14:paraId="7C2A74BD" w14:textId="19C30518" w:rsidR="007667AF" w:rsidRDefault="00000000">
      <w:pPr>
        <w:pStyle w:val="TOC1"/>
        <w:rPr>
          <w:rFonts w:eastAsiaTheme="minorEastAsia"/>
          <w:noProof/>
          <w:kern w:val="2"/>
          <w:szCs w:val="22"/>
          <w:rtl/>
          <w14:ligatures w14:val="standardContextual"/>
        </w:rPr>
      </w:pPr>
      <w:hyperlink w:anchor="_Toc155614760" w:history="1">
        <w:r w:rsidR="007667AF" w:rsidRPr="00CF1E06">
          <w:rPr>
            <w:rStyle w:val="Hyperlink"/>
            <w:noProof/>
            <w:rtl/>
          </w:rPr>
          <w:t>נספח – 14 לחוברת ההצעה:</w:t>
        </w:r>
        <w:r w:rsidR="007667AF" w:rsidRPr="00CF1E06">
          <w:rPr>
            <w:rStyle w:val="Hyperlink"/>
            <w:noProof/>
          </w:rPr>
          <w:t xml:space="preserve"> </w:t>
        </w:r>
        <w:r w:rsidR="007667AF" w:rsidRPr="00CF1E06">
          <w:rPr>
            <w:rStyle w:val="Hyperlink"/>
            <w:noProof/>
            <w:rtl/>
          </w:rPr>
          <w:t>תעודות השכלה של האח/אחות הראשי/ת המוצע/ת לאשכול ב'</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Toc155614760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40</w:t>
        </w:r>
        <w:r w:rsidR="007667AF">
          <w:rPr>
            <w:rStyle w:val="Hyperlink"/>
            <w:noProof/>
            <w:rtl/>
          </w:rPr>
          <w:fldChar w:fldCharType="end"/>
        </w:r>
      </w:hyperlink>
    </w:p>
    <w:p w14:paraId="03CD7B23" w14:textId="6CC74606" w:rsidR="007667AF" w:rsidRDefault="00000000">
      <w:pPr>
        <w:pStyle w:val="TOC1"/>
        <w:rPr>
          <w:rFonts w:eastAsiaTheme="minorEastAsia"/>
          <w:noProof/>
          <w:kern w:val="2"/>
          <w:szCs w:val="22"/>
          <w:rtl/>
          <w14:ligatures w14:val="standardContextual"/>
        </w:rPr>
      </w:pPr>
      <w:hyperlink w:anchor="_Toc155614761" w:history="1">
        <w:r w:rsidR="007667AF" w:rsidRPr="00CF1E06">
          <w:rPr>
            <w:rStyle w:val="Hyperlink"/>
            <w:noProof/>
            <w:rtl/>
          </w:rPr>
          <w:t>נספח – 15 לחוברת ההצעה – רישיון אח/ות מוסמך/ת המוכר על ידי משרד הבריאות של האח/אחות מטה ראשי/ת המוצע/ת לאשכול ב'</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Toc155614761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41</w:t>
        </w:r>
        <w:r w:rsidR="007667AF">
          <w:rPr>
            <w:rStyle w:val="Hyperlink"/>
            <w:noProof/>
            <w:rtl/>
          </w:rPr>
          <w:fldChar w:fldCharType="end"/>
        </w:r>
      </w:hyperlink>
    </w:p>
    <w:p w14:paraId="7CF9A695" w14:textId="52789115" w:rsidR="007667AF" w:rsidRDefault="00000000">
      <w:pPr>
        <w:pStyle w:val="TOC1"/>
        <w:rPr>
          <w:rFonts w:eastAsiaTheme="minorEastAsia"/>
          <w:noProof/>
          <w:kern w:val="2"/>
          <w:szCs w:val="22"/>
          <w:rtl/>
          <w14:ligatures w14:val="standardContextual"/>
        </w:rPr>
      </w:pPr>
      <w:hyperlink w:anchor="_Toc155614762" w:history="1">
        <w:r w:rsidR="007667AF" w:rsidRPr="00CF1E06">
          <w:rPr>
            <w:rStyle w:val="Hyperlink"/>
            <w:noProof/>
            <w:rtl/>
          </w:rPr>
          <w:t xml:space="preserve">נספח – 16 לחוברת ההצעה – העתק </w:t>
        </w:r>
        <w:r w:rsidR="007667AF" w:rsidRPr="00CF1E06">
          <w:rPr>
            <w:rStyle w:val="Hyperlink"/>
            <w:rFonts w:ascii="David" w:hAnsi="David" w:cs="David"/>
            <w:noProof/>
            <w:rtl/>
          </w:rPr>
          <w:t>רישיון תקף לעסוק בסיעוד במדינת ישראל בסטטוס "פעיל - מורשה לעסוק בסיעוד בהתאם לסיווג המקצועי" של אח/אחות מטה ראשי/ת המוצע/ת לאשכול ב'</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Toc155614762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42</w:t>
        </w:r>
        <w:r w:rsidR="007667AF">
          <w:rPr>
            <w:rStyle w:val="Hyperlink"/>
            <w:noProof/>
            <w:rtl/>
          </w:rPr>
          <w:fldChar w:fldCharType="end"/>
        </w:r>
      </w:hyperlink>
    </w:p>
    <w:p w14:paraId="10789D2A" w14:textId="4B5F813F" w:rsidR="007667AF" w:rsidRDefault="00000000">
      <w:pPr>
        <w:pStyle w:val="TOC1"/>
        <w:rPr>
          <w:rFonts w:eastAsiaTheme="minorEastAsia"/>
          <w:noProof/>
          <w:kern w:val="2"/>
          <w:szCs w:val="22"/>
          <w:rtl/>
          <w14:ligatures w14:val="standardContextual"/>
        </w:rPr>
      </w:pPr>
      <w:hyperlink w:anchor="_Toc155614763" w:history="1">
        <w:r w:rsidR="007667AF" w:rsidRPr="00CF1E06">
          <w:rPr>
            <w:rStyle w:val="Hyperlink"/>
            <w:noProof/>
            <w:rtl/>
          </w:rPr>
          <w:t>נספח – 17 לחוברת ההצעה – תעודות המעידות על השכלה נוספת של האח/אחות ראשי/ת המוצע/ת לאשכול ב'</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Toc155614763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43</w:t>
        </w:r>
        <w:r w:rsidR="007667AF">
          <w:rPr>
            <w:rStyle w:val="Hyperlink"/>
            <w:noProof/>
            <w:rtl/>
          </w:rPr>
          <w:fldChar w:fldCharType="end"/>
        </w:r>
      </w:hyperlink>
    </w:p>
    <w:p w14:paraId="7E32119F" w14:textId="58A7D487" w:rsidR="007667AF" w:rsidRDefault="00000000">
      <w:pPr>
        <w:pStyle w:val="TOC1"/>
        <w:rPr>
          <w:rFonts w:eastAsiaTheme="minorEastAsia"/>
          <w:noProof/>
          <w:kern w:val="2"/>
          <w:szCs w:val="22"/>
          <w:rtl/>
          <w14:ligatures w14:val="standardContextual"/>
        </w:rPr>
      </w:pPr>
      <w:hyperlink w:anchor="_Toc155614764" w:history="1">
        <w:r w:rsidR="007667AF" w:rsidRPr="00CF1E06">
          <w:rPr>
            <w:rStyle w:val="Hyperlink"/>
            <w:noProof/>
            <w:rtl/>
          </w:rPr>
          <w:t>נספח – 18 לחוברת ההצעה:</w:t>
        </w:r>
        <w:r w:rsidR="007667AF" w:rsidRPr="00CF1E06">
          <w:rPr>
            <w:rStyle w:val="Hyperlink"/>
            <w:noProof/>
          </w:rPr>
          <w:t xml:space="preserve"> </w:t>
        </w:r>
        <w:r w:rsidR="007667AF" w:rsidRPr="00CF1E06">
          <w:rPr>
            <w:rStyle w:val="Hyperlink"/>
            <w:noProof/>
            <w:rtl/>
          </w:rPr>
          <w:t>תוכנית אופרטיבית לאשכול א'</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Toc155614764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44</w:t>
        </w:r>
        <w:r w:rsidR="007667AF">
          <w:rPr>
            <w:rStyle w:val="Hyperlink"/>
            <w:noProof/>
            <w:rtl/>
          </w:rPr>
          <w:fldChar w:fldCharType="end"/>
        </w:r>
      </w:hyperlink>
    </w:p>
    <w:p w14:paraId="61DAF7E5" w14:textId="45F2E253" w:rsidR="007667AF" w:rsidRDefault="00000000">
      <w:pPr>
        <w:pStyle w:val="TOC1"/>
        <w:rPr>
          <w:rFonts w:eastAsiaTheme="minorEastAsia"/>
          <w:noProof/>
          <w:kern w:val="2"/>
          <w:szCs w:val="22"/>
          <w:rtl/>
          <w14:ligatures w14:val="standardContextual"/>
        </w:rPr>
      </w:pPr>
      <w:hyperlink w:anchor="_Toc155614765" w:history="1">
        <w:r w:rsidR="007667AF" w:rsidRPr="00CF1E06">
          <w:rPr>
            <w:rStyle w:val="Hyperlink"/>
            <w:noProof/>
            <w:rtl/>
          </w:rPr>
          <w:t>נספח – 19 לחוברת ההצעה:</w:t>
        </w:r>
        <w:r w:rsidR="007667AF" w:rsidRPr="00CF1E06">
          <w:rPr>
            <w:rStyle w:val="Hyperlink"/>
            <w:noProof/>
          </w:rPr>
          <w:t xml:space="preserve"> </w:t>
        </w:r>
        <w:r w:rsidR="007667AF" w:rsidRPr="00CF1E06">
          <w:rPr>
            <w:rStyle w:val="Hyperlink"/>
            <w:noProof/>
            <w:rtl/>
          </w:rPr>
          <w:t>תוכנית אופרטיבית לאשכול ב'</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Toc155614765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45</w:t>
        </w:r>
        <w:r w:rsidR="007667AF">
          <w:rPr>
            <w:rStyle w:val="Hyperlink"/>
            <w:noProof/>
            <w:rtl/>
          </w:rPr>
          <w:fldChar w:fldCharType="end"/>
        </w:r>
      </w:hyperlink>
    </w:p>
    <w:p w14:paraId="28650534" w14:textId="35B36A42" w:rsidR="007667AF" w:rsidRDefault="00000000">
      <w:pPr>
        <w:pStyle w:val="TOC1"/>
        <w:rPr>
          <w:rFonts w:eastAsiaTheme="minorEastAsia"/>
          <w:noProof/>
          <w:kern w:val="2"/>
          <w:szCs w:val="22"/>
          <w:rtl/>
          <w14:ligatures w14:val="standardContextual"/>
        </w:rPr>
      </w:pPr>
      <w:hyperlink w:anchor="_Toc155614766" w:history="1">
        <w:r w:rsidR="007667AF" w:rsidRPr="00CF1E06">
          <w:rPr>
            <w:rStyle w:val="Hyperlink"/>
            <w:rFonts w:cs="David"/>
            <w:noProof/>
            <w:rtl/>
          </w:rPr>
          <w:t xml:space="preserve">נספח - </w:t>
        </w:r>
        <w:r w:rsidR="007667AF" w:rsidRPr="00CF1E06">
          <w:rPr>
            <w:rStyle w:val="Hyperlink"/>
            <w:noProof/>
            <w:rtl/>
          </w:rPr>
          <w:t xml:space="preserve">20 לחוברת ההצעה: </w:t>
        </w:r>
        <w:r w:rsidR="007667AF" w:rsidRPr="00CF1E06">
          <w:rPr>
            <w:rStyle w:val="Hyperlink"/>
            <w:rFonts w:cs="David"/>
            <w:noProof/>
            <w:rtl/>
          </w:rPr>
          <w:t>תצהיר המחזיקה בשליטה - עסק בשליטת אישה</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Toc155614766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46</w:t>
        </w:r>
        <w:r w:rsidR="007667AF">
          <w:rPr>
            <w:rStyle w:val="Hyperlink"/>
            <w:noProof/>
            <w:rtl/>
          </w:rPr>
          <w:fldChar w:fldCharType="end"/>
        </w:r>
      </w:hyperlink>
    </w:p>
    <w:p w14:paraId="46855CC7" w14:textId="424F00AE" w:rsidR="007667AF" w:rsidRDefault="00000000">
      <w:pPr>
        <w:pStyle w:val="TOC1"/>
        <w:rPr>
          <w:rFonts w:eastAsiaTheme="minorEastAsia"/>
          <w:noProof/>
          <w:kern w:val="2"/>
          <w:szCs w:val="22"/>
          <w:rtl/>
          <w14:ligatures w14:val="standardContextual"/>
        </w:rPr>
      </w:pPr>
      <w:hyperlink w:anchor="_Toc155614767" w:history="1">
        <w:r w:rsidR="007667AF" w:rsidRPr="00CF1E06">
          <w:rPr>
            <w:rStyle w:val="Hyperlink"/>
            <w:noProof/>
            <w:rtl/>
          </w:rPr>
          <w:t xml:space="preserve">נספח – 21 לחוברת ההצעה: </w:t>
        </w:r>
        <w:r w:rsidR="007667AF" w:rsidRPr="00CF1E06">
          <w:rPr>
            <w:rStyle w:val="Hyperlink"/>
            <w:rFonts w:cs="David"/>
            <w:noProof/>
            <w:rtl/>
          </w:rPr>
          <w:t xml:space="preserve">תצהיר </w:t>
        </w:r>
        <w:r w:rsidR="007667AF" w:rsidRPr="00CF1E06">
          <w:rPr>
            <w:rStyle w:val="Hyperlink"/>
            <w:noProof/>
            <w:rtl/>
          </w:rPr>
          <w:t>בדבר התחייבות מציעים במכרז (הצהרה כללית)</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Toc155614767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47</w:t>
        </w:r>
        <w:r w:rsidR="007667AF">
          <w:rPr>
            <w:rStyle w:val="Hyperlink"/>
            <w:noProof/>
            <w:rtl/>
          </w:rPr>
          <w:fldChar w:fldCharType="end"/>
        </w:r>
      </w:hyperlink>
    </w:p>
    <w:p w14:paraId="054523AD" w14:textId="4CAABAB3" w:rsidR="007667AF" w:rsidRDefault="00000000">
      <w:pPr>
        <w:pStyle w:val="TOC1"/>
        <w:rPr>
          <w:rFonts w:eastAsiaTheme="minorEastAsia"/>
          <w:noProof/>
          <w:kern w:val="2"/>
          <w:szCs w:val="22"/>
          <w:rtl/>
          <w14:ligatures w14:val="standardContextual"/>
        </w:rPr>
      </w:pPr>
      <w:hyperlink w:anchor="_Toc155614768" w:history="1">
        <w:r w:rsidR="007667AF" w:rsidRPr="00CF1E06">
          <w:rPr>
            <w:rStyle w:val="Hyperlink"/>
            <w:noProof/>
            <w:rtl/>
          </w:rPr>
          <w:t xml:space="preserve">נספח - 22 לחוברת ההצעה: </w:t>
        </w:r>
        <w:r w:rsidR="007667AF" w:rsidRPr="00CF1E06">
          <w:rPr>
            <w:rStyle w:val="Hyperlink"/>
            <w:rFonts w:cs="David"/>
            <w:noProof/>
            <w:rtl/>
          </w:rPr>
          <w:t>התחייבות לסודיות והעדר ניגוד עניינים</w:t>
        </w:r>
        <w:r w:rsidR="007667AF" w:rsidRPr="00CF1E06">
          <w:rPr>
            <w:rStyle w:val="Hyperlink"/>
            <w:noProof/>
            <w:rtl/>
          </w:rPr>
          <w:t xml:space="preserve"> - מציע</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Toc155614768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49</w:t>
        </w:r>
        <w:r w:rsidR="007667AF">
          <w:rPr>
            <w:rStyle w:val="Hyperlink"/>
            <w:noProof/>
            <w:rtl/>
          </w:rPr>
          <w:fldChar w:fldCharType="end"/>
        </w:r>
      </w:hyperlink>
    </w:p>
    <w:p w14:paraId="48764E1B" w14:textId="2BC43DB3" w:rsidR="007667AF" w:rsidRDefault="00000000">
      <w:pPr>
        <w:pStyle w:val="TOC1"/>
        <w:rPr>
          <w:rFonts w:eastAsiaTheme="minorEastAsia"/>
          <w:noProof/>
          <w:kern w:val="2"/>
          <w:szCs w:val="22"/>
          <w:rtl/>
          <w14:ligatures w14:val="standardContextual"/>
        </w:rPr>
      </w:pPr>
      <w:hyperlink w:anchor="_Toc155614769" w:history="1">
        <w:r w:rsidR="007667AF" w:rsidRPr="00CF1E06">
          <w:rPr>
            <w:rStyle w:val="Hyperlink"/>
            <w:noProof/>
            <w:rtl/>
          </w:rPr>
          <w:t xml:space="preserve">נספח – 22(1) לחוברת ההצעה: </w:t>
        </w:r>
        <w:r w:rsidR="007667AF" w:rsidRPr="00CF1E06">
          <w:rPr>
            <w:rStyle w:val="Hyperlink"/>
            <w:rFonts w:cs="David"/>
            <w:noProof/>
            <w:rtl/>
          </w:rPr>
          <w:t>התחייבות לסודיות והעדר ניגוד עניינים</w:t>
        </w:r>
        <w:r w:rsidR="007667AF" w:rsidRPr="00CF1E06">
          <w:rPr>
            <w:rStyle w:val="Hyperlink"/>
            <w:noProof/>
            <w:rtl/>
          </w:rPr>
          <w:t xml:space="preserve"> – מנהל פרויקט אשכול א'</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Toc155614769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50</w:t>
        </w:r>
        <w:r w:rsidR="007667AF">
          <w:rPr>
            <w:rStyle w:val="Hyperlink"/>
            <w:noProof/>
            <w:rtl/>
          </w:rPr>
          <w:fldChar w:fldCharType="end"/>
        </w:r>
      </w:hyperlink>
    </w:p>
    <w:p w14:paraId="7D9F4CBA" w14:textId="08ABA1B5" w:rsidR="007667AF" w:rsidRDefault="00000000">
      <w:pPr>
        <w:pStyle w:val="TOC1"/>
        <w:rPr>
          <w:rFonts w:eastAsiaTheme="minorEastAsia"/>
          <w:noProof/>
          <w:kern w:val="2"/>
          <w:szCs w:val="22"/>
          <w:rtl/>
          <w14:ligatures w14:val="standardContextual"/>
        </w:rPr>
      </w:pPr>
      <w:hyperlink w:anchor="_Toc155614770" w:history="1">
        <w:r w:rsidR="007667AF" w:rsidRPr="00CF1E06">
          <w:rPr>
            <w:rStyle w:val="Hyperlink"/>
            <w:noProof/>
            <w:rtl/>
          </w:rPr>
          <w:t xml:space="preserve">נספח - 22(2) לחוברת ההצעה: </w:t>
        </w:r>
        <w:r w:rsidR="007667AF" w:rsidRPr="00CF1E06">
          <w:rPr>
            <w:rStyle w:val="Hyperlink"/>
            <w:rFonts w:cs="David"/>
            <w:noProof/>
            <w:rtl/>
          </w:rPr>
          <w:t>התחייבות לסודיות והעדר ניגוד עניינים</w:t>
        </w:r>
        <w:r w:rsidR="007667AF" w:rsidRPr="00CF1E06">
          <w:rPr>
            <w:rStyle w:val="Hyperlink"/>
            <w:noProof/>
            <w:rtl/>
          </w:rPr>
          <w:t xml:space="preserve"> – אח/אחות מטה ראשית אשכול א'</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Toc155614770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51</w:t>
        </w:r>
        <w:r w:rsidR="007667AF">
          <w:rPr>
            <w:rStyle w:val="Hyperlink"/>
            <w:noProof/>
            <w:rtl/>
          </w:rPr>
          <w:fldChar w:fldCharType="end"/>
        </w:r>
      </w:hyperlink>
    </w:p>
    <w:p w14:paraId="634F837D" w14:textId="40EEDED0" w:rsidR="007667AF" w:rsidRDefault="00000000">
      <w:pPr>
        <w:pStyle w:val="TOC1"/>
        <w:rPr>
          <w:rFonts w:eastAsiaTheme="minorEastAsia"/>
          <w:noProof/>
          <w:kern w:val="2"/>
          <w:szCs w:val="22"/>
          <w:rtl/>
          <w14:ligatures w14:val="standardContextual"/>
        </w:rPr>
      </w:pPr>
      <w:hyperlink w:anchor="_Toc155614771" w:history="1">
        <w:r w:rsidR="007667AF" w:rsidRPr="00CF1E06">
          <w:rPr>
            <w:rStyle w:val="Hyperlink"/>
            <w:noProof/>
            <w:rtl/>
          </w:rPr>
          <w:t>נספח – 22(3) לחוברת ההצעה:</w:t>
        </w:r>
        <w:r w:rsidR="007667AF" w:rsidRPr="00CF1E06">
          <w:rPr>
            <w:rStyle w:val="Hyperlink"/>
            <w:rFonts w:cs="David"/>
            <w:noProof/>
            <w:rtl/>
          </w:rPr>
          <w:t>התחייבות לסודיות והעדר ניגוד עניינים</w:t>
        </w:r>
        <w:r w:rsidR="007667AF" w:rsidRPr="00CF1E06">
          <w:rPr>
            <w:rStyle w:val="Hyperlink"/>
            <w:noProof/>
            <w:rtl/>
          </w:rPr>
          <w:t xml:space="preserve"> – מנהל פרויקט אשכול ב'</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Toc155614771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52</w:t>
        </w:r>
        <w:r w:rsidR="007667AF">
          <w:rPr>
            <w:rStyle w:val="Hyperlink"/>
            <w:noProof/>
            <w:rtl/>
          </w:rPr>
          <w:fldChar w:fldCharType="end"/>
        </w:r>
      </w:hyperlink>
    </w:p>
    <w:p w14:paraId="7C743F6D" w14:textId="358A1DC0" w:rsidR="007667AF" w:rsidRDefault="00000000">
      <w:pPr>
        <w:pStyle w:val="TOC1"/>
        <w:rPr>
          <w:rFonts w:eastAsiaTheme="minorEastAsia"/>
          <w:noProof/>
          <w:kern w:val="2"/>
          <w:szCs w:val="22"/>
          <w:rtl/>
          <w14:ligatures w14:val="standardContextual"/>
        </w:rPr>
      </w:pPr>
      <w:hyperlink w:anchor="_Toc155614772" w:history="1">
        <w:r w:rsidR="007667AF" w:rsidRPr="00CF1E06">
          <w:rPr>
            <w:rStyle w:val="Hyperlink"/>
            <w:noProof/>
            <w:rtl/>
          </w:rPr>
          <w:t xml:space="preserve">נספח – 22(4) לחוברת ההצעה: </w:t>
        </w:r>
        <w:r w:rsidR="007667AF" w:rsidRPr="00CF1E06">
          <w:rPr>
            <w:rStyle w:val="Hyperlink"/>
            <w:rFonts w:cs="David"/>
            <w:noProof/>
            <w:rtl/>
          </w:rPr>
          <w:t>התחייבות לסודיות והעדר ניגוד עניינים</w:t>
        </w:r>
        <w:r w:rsidR="007667AF" w:rsidRPr="00CF1E06">
          <w:rPr>
            <w:rStyle w:val="Hyperlink"/>
            <w:noProof/>
            <w:rtl/>
          </w:rPr>
          <w:t xml:space="preserve"> – אח/אחות מטה ראשית אשכול ב'</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Toc155614772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53</w:t>
        </w:r>
        <w:r w:rsidR="007667AF">
          <w:rPr>
            <w:rStyle w:val="Hyperlink"/>
            <w:noProof/>
            <w:rtl/>
          </w:rPr>
          <w:fldChar w:fldCharType="end"/>
        </w:r>
      </w:hyperlink>
    </w:p>
    <w:p w14:paraId="12B243D1" w14:textId="0F322547" w:rsidR="007667AF" w:rsidRDefault="00000000">
      <w:pPr>
        <w:pStyle w:val="TOC1"/>
        <w:rPr>
          <w:rFonts w:eastAsiaTheme="minorEastAsia"/>
          <w:noProof/>
          <w:kern w:val="2"/>
          <w:szCs w:val="22"/>
          <w:rtl/>
          <w14:ligatures w14:val="standardContextual"/>
        </w:rPr>
      </w:pPr>
      <w:hyperlink w:anchor="_Toc155614773" w:history="1">
        <w:r w:rsidR="007667AF" w:rsidRPr="00CF1E06">
          <w:rPr>
            <w:rStyle w:val="Hyperlink"/>
            <w:noProof/>
            <w:rtl/>
          </w:rPr>
          <w:t>נספח – 23 לחוברת ההצעה:</w:t>
        </w:r>
        <w:r w:rsidR="007667AF" w:rsidRPr="00CF1E06">
          <w:rPr>
            <w:rStyle w:val="Hyperlink"/>
            <w:noProof/>
          </w:rPr>
          <w:t xml:space="preserve"> </w:t>
        </w:r>
        <w:r w:rsidR="007667AF" w:rsidRPr="00CF1E06">
          <w:rPr>
            <w:rStyle w:val="Hyperlink"/>
            <w:noProof/>
            <w:rtl/>
          </w:rPr>
          <w:t>הצהרה בדבר שימוש בתוכנות מקור</w:t>
        </w:r>
        <w:r w:rsidR="007667AF">
          <w:rPr>
            <w:noProof/>
            <w:webHidden/>
            <w:rtl/>
          </w:rPr>
          <w:tab/>
        </w:r>
        <w:r w:rsidR="007667AF">
          <w:rPr>
            <w:rStyle w:val="Hyperlink"/>
            <w:noProof/>
            <w:rtl/>
          </w:rPr>
          <w:fldChar w:fldCharType="begin"/>
        </w:r>
        <w:r w:rsidR="007667AF">
          <w:rPr>
            <w:noProof/>
            <w:webHidden/>
            <w:rtl/>
          </w:rPr>
          <w:instrText xml:space="preserve"> </w:instrText>
        </w:r>
        <w:r w:rsidR="007667AF">
          <w:rPr>
            <w:noProof/>
            <w:webHidden/>
          </w:rPr>
          <w:instrText>PAGEREF</w:instrText>
        </w:r>
        <w:r w:rsidR="007667AF">
          <w:rPr>
            <w:noProof/>
            <w:webHidden/>
            <w:rtl/>
          </w:rPr>
          <w:instrText xml:space="preserve"> _</w:instrText>
        </w:r>
        <w:r w:rsidR="007667AF">
          <w:rPr>
            <w:noProof/>
            <w:webHidden/>
          </w:rPr>
          <w:instrText>Toc155614773 \h</w:instrText>
        </w:r>
        <w:r w:rsidR="007667AF">
          <w:rPr>
            <w:noProof/>
            <w:webHidden/>
            <w:rtl/>
          </w:rPr>
          <w:instrText xml:space="preserve"> </w:instrText>
        </w:r>
        <w:r w:rsidR="007667AF">
          <w:rPr>
            <w:rStyle w:val="Hyperlink"/>
            <w:noProof/>
            <w:rtl/>
          </w:rPr>
        </w:r>
        <w:r w:rsidR="007667AF">
          <w:rPr>
            <w:rStyle w:val="Hyperlink"/>
            <w:noProof/>
            <w:rtl/>
          </w:rPr>
          <w:fldChar w:fldCharType="separate"/>
        </w:r>
        <w:r w:rsidR="007667AF">
          <w:rPr>
            <w:noProof/>
            <w:webHidden/>
            <w:rtl/>
          </w:rPr>
          <w:t>54</w:t>
        </w:r>
        <w:r w:rsidR="007667AF">
          <w:rPr>
            <w:rStyle w:val="Hyperlink"/>
            <w:noProof/>
            <w:rtl/>
          </w:rPr>
          <w:fldChar w:fldCharType="end"/>
        </w:r>
      </w:hyperlink>
    </w:p>
    <w:p w14:paraId="2A06EC42" w14:textId="69380240" w:rsidR="00FB1A3B" w:rsidRDefault="00B10587">
      <w:pPr>
        <w:keepNext w:val="0"/>
        <w:keepLines w:val="0"/>
        <w:spacing w:line="259" w:lineRule="auto"/>
        <w:contextualSpacing w:val="0"/>
        <w:jc w:val="left"/>
        <w:rPr>
          <w:b/>
          <w:bCs/>
          <w:u w:val="single"/>
          <w:rtl/>
        </w:rPr>
      </w:pPr>
      <w:r>
        <w:rPr>
          <w:b/>
          <w:bCs/>
          <w:u w:val="single"/>
          <w:rtl/>
        </w:rPr>
        <w:fldChar w:fldCharType="end"/>
      </w:r>
    </w:p>
    <w:p w14:paraId="6D702EDF" w14:textId="56BCF4C4" w:rsidR="00EF47F0" w:rsidRPr="000E49FE" w:rsidRDefault="00EF47F0" w:rsidP="008D40D9">
      <w:pPr>
        <w:jc w:val="center"/>
        <w:rPr>
          <w:b/>
          <w:bCs/>
          <w:u w:val="single"/>
          <w:rtl/>
        </w:rPr>
      </w:pPr>
      <w:r w:rsidRPr="000E49FE">
        <w:rPr>
          <w:b/>
          <w:bCs/>
          <w:u w:val="single"/>
          <w:rtl/>
        </w:rPr>
        <w:lastRenderedPageBreak/>
        <w:t>טופס הגשת הצעה</w:t>
      </w:r>
    </w:p>
    <w:p w14:paraId="03C30F76" w14:textId="77777777" w:rsidR="00EF47F0" w:rsidRDefault="00EF47F0" w:rsidP="008D40D9">
      <w:pPr>
        <w:rPr>
          <w:rtl/>
        </w:rPr>
      </w:pPr>
      <w:r>
        <w:rPr>
          <w:rtl/>
        </w:rPr>
        <w:t>לכבוד</w:t>
      </w:r>
    </w:p>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Content>
        <w:p w14:paraId="6D34CB73" w14:textId="77777777" w:rsidR="00F318A1" w:rsidRDefault="00A85183" w:rsidP="008D40D9">
          <w:pPr>
            <w:rPr>
              <w:rtl/>
            </w:rPr>
          </w:pPr>
          <w:r>
            <w:rPr>
              <w:rtl/>
            </w:rPr>
            <w:t xml:space="preserve">משרד </w:t>
          </w:r>
          <w:r w:rsidR="00722F9E">
            <w:rPr>
              <w:rtl/>
            </w:rPr>
            <w:t>הבריאות</w:t>
          </w:r>
        </w:p>
      </w:sdtContent>
    </w:sdt>
    <w:p w14:paraId="1D6DF3B7" w14:textId="1F45D929" w:rsidR="00EF47F0" w:rsidRPr="00FB6E1C" w:rsidRDefault="00EF47F0" w:rsidP="008D40D9">
      <w:pPr>
        <w:pStyle w:val="af3"/>
        <w:rPr>
          <w:rtl/>
        </w:rPr>
      </w:pPr>
      <w:r w:rsidRPr="00FB6E1C">
        <w:rPr>
          <w:rtl/>
        </w:rPr>
        <w:t>הנדון : הצעה ל</w:t>
      </w:r>
      <w:sdt>
        <w:sdtPr>
          <w:rPr>
            <w:rtl/>
          </w:rPr>
          <w:alias w:val="כותרת"/>
          <w:tag w:val=""/>
          <w:id w:val="-973369633"/>
          <w:lock w:val="sdtContentLocked"/>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Content>
          <w:r w:rsidR="00A04EBD">
            <w:rPr>
              <w:rtl/>
            </w:rPr>
            <w:t>מכרז פומבי 107/2023  לאספקת שירותי בריאות התלמיד עבור משרד הבריאות</w:t>
          </w:r>
        </w:sdtContent>
      </w:sdt>
    </w:p>
    <w:p w14:paraId="1E2B6D8D" w14:textId="0CAF0117" w:rsidR="00EF47F0" w:rsidRDefault="00EF47F0" w:rsidP="003F0FB9">
      <w:pPr>
        <w:pStyle w:val="a1"/>
        <w:numPr>
          <w:ilvl w:val="0"/>
          <w:numId w:val="2"/>
        </w:numPr>
        <w:rPr>
          <w:rtl/>
        </w:rPr>
      </w:pPr>
      <w:r>
        <w:rPr>
          <w:rtl/>
        </w:rPr>
        <w:t xml:space="preserve">אני החתום מטה מציע בזה את שירותי לביצוע </w:t>
      </w:r>
      <w:r w:rsidR="00305656">
        <w:rPr>
          <w:rFonts w:hint="cs"/>
          <w:rtl/>
        </w:rPr>
        <w:t>השירות</w:t>
      </w:r>
      <w:r>
        <w:rPr>
          <w:rtl/>
        </w:rPr>
        <w:t xml:space="preserve"> שבנדון, בהתאם לתנאי המכרז.</w:t>
      </w:r>
    </w:p>
    <w:p w14:paraId="03168B4D" w14:textId="77777777" w:rsidR="00EF47F0" w:rsidRDefault="00EF47F0" w:rsidP="003F0FB9">
      <w:pPr>
        <w:pStyle w:val="a1"/>
        <w:numPr>
          <w:ilvl w:val="0"/>
          <w:numId w:val="2"/>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2EAAA9E" w14:textId="77777777" w:rsidR="00EF47F0" w:rsidRDefault="00EF47F0" w:rsidP="003F0FB9">
      <w:pPr>
        <w:pStyle w:val="a1"/>
        <w:numPr>
          <w:ilvl w:val="0"/>
          <w:numId w:val="2"/>
        </w:num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629397407"/>
        <w:placeholder>
          <w:docPart w:val="DefaultPlaceholder_-1854013440"/>
        </w:placeholder>
        <w:showingPlcHdr/>
      </w:sdtPr>
      <w:sdtContent>
        <w:p w14:paraId="4CA8F399" w14:textId="2B7B178D" w:rsidR="004D7D84" w:rsidRDefault="004D7D84" w:rsidP="004D7D84">
          <w:pPr>
            <w:ind w:left="397"/>
            <w:rPr>
              <w:rtl/>
            </w:rPr>
          </w:pPr>
          <w:r w:rsidRPr="007C2861">
            <w:rPr>
              <w:rStyle w:val="a8"/>
            </w:rPr>
            <w:t>Click or tap here to enter text.</w:t>
          </w:r>
        </w:p>
      </w:sdtContent>
    </w:sdt>
    <w:p w14:paraId="59032244" w14:textId="77777777" w:rsidR="00EF47F0" w:rsidRDefault="00EF47F0" w:rsidP="003F0FB9">
      <w:pPr>
        <w:pStyle w:val="a1"/>
        <w:numPr>
          <w:ilvl w:val="0"/>
          <w:numId w:val="2"/>
        </w:numPr>
        <w:rPr>
          <w:rtl/>
        </w:rPr>
      </w:pPr>
      <w:r>
        <w:rPr>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w:t>
      </w:r>
      <w:r w:rsidR="0075693A">
        <w:rPr>
          <w:rFonts w:hint="cs"/>
          <w:rtl/>
        </w:rPr>
        <w:t xml:space="preserve">אם </w:t>
      </w:r>
      <w:r>
        <w:rPr>
          <w:rtl/>
        </w:rPr>
        <w:t>יתגלה חשש לניגוד עניינים כאמור, אודיע על כך בהקדם האפשרי לאחראי מטעם המזמין.</w:t>
      </w:r>
    </w:p>
    <w:p w14:paraId="68466A29" w14:textId="77777777" w:rsidR="00EF47F0" w:rsidRDefault="00EF47F0" w:rsidP="003F0FB9">
      <w:pPr>
        <w:pStyle w:val="a1"/>
        <w:numPr>
          <w:ilvl w:val="0"/>
          <w:numId w:val="2"/>
        </w:numPr>
      </w:pPr>
      <w:bookmarkStart w:id="1" w:name="_Ref534545373"/>
      <w:r>
        <w:rPr>
          <w:rtl/>
        </w:rPr>
        <w:t>להלן העמודים בהצעתי העלולים לחשוף סוד מסחרי או סוד מקצועי. וכן הנימוק למניעת החשיפה:</w:t>
      </w:r>
      <w:bookmarkEnd w:id="1"/>
      <w:r>
        <w:rPr>
          <w:rtl/>
        </w:rPr>
        <w:t xml:space="preserve"> </w:t>
      </w:r>
    </w:p>
    <w:sdt>
      <w:sdtPr>
        <w:rPr>
          <w:rtl/>
        </w:rPr>
        <w:id w:val="-185372915"/>
        <w:placeholder>
          <w:docPart w:val="DefaultPlaceholder_-1854013440"/>
        </w:placeholder>
        <w:showingPlcHdr/>
      </w:sdtPr>
      <w:sdtContent>
        <w:p w14:paraId="1749B3E7" w14:textId="4BF9F7FE" w:rsidR="004D7D84" w:rsidRDefault="004D7D84" w:rsidP="004D7D84">
          <w:pPr>
            <w:ind w:left="397"/>
          </w:pPr>
          <w:r w:rsidRPr="007C2861">
            <w:rPr>
              <w:rStyle w:val="a8"/>
            </w:rPr>
            <w:t>Click or tap here to enter text.</w:t>
          </w:r>
        </w:p>
      </w:sdtContent>
    </w:sdt>
    <w:p w14:paraId="355ADAED" w14:textId="14E34C62" w:rsidR="00EF47F0" w:rsidRDefault="00EF47F0" w:rsidP="008D40D9">
      <w:pPr>
        <w:rPr>
          <w:rtl/>
        </w:rPr>
      </w:pPr>
      <w:r>
        <w:rPr>
          <w:rtl/>
        </w:rPr>
        <w:t>סעיפים הנוגעים לעלויות ולהוכחת עמידה בדרישות הסף, אינם חסויים. הכל בכפוף לאמור במכרז סעיף</w:t>
      </w:r>
      <w:r w:rsidR="00A91114">
        <w:rPr>
          <w:rFonts w:hint="cs"/>
          <w:rtl/>
        </w:rPr>
        <w:t xml:space="preserve"> </w:t>
      </w:r>
      <w:r w:rsidR="00A91114">
        <w:rPr>
          <w:rtl/>
        </w:rPr>
        <w:fldChar w:fldCharType="begin"/>
      </w:r>
      <w:r w:rsidR="00A91114">
        <w:rPr>
          <w:rtl/>
        </w:rPr>
        <w:instrText xml:space="preserve"> </w:instrText>
      </w:r>
      <w:r w:rsidR="00A91114">
        <w:rPr>
          <w:rFonts w:hint="cs"/>
        </w:rPr>
        <w:instrText>REF</w:instrText>
      </w:r>
      <w:r w:rsidR="00A91114">
        <w:rPr>
          <w:rFonts w:hint="cs"/>
          <w:rtl/>
        </w:rPr>
        <w:instrText xml:space="preserve"> _</w:instrText>
      </w:r>
      <w:r w:rsidR="00A91114">
        <w:rPr>
          <w:rFonts w:hint="cs"/>
        </w:rPr>
        <w:instrText>Ref27639658 \r \h</w:instrText>
      </w:r>
      <w:r w:rsidR="00A91114">
        <w:rPr>
          <w:rtl/>
        </w:rPr>
        <w:instrText xml:space="preserve"> </w:instrText>
      </w:r>
      <w:r w:rsidR="00A91114">
        <w:rPr>
          <w:rtl/>
        </w:rPr>
      </w:r>
      <w:r w:rsidR="00A91114">
        <w:rPr>
          <w:rtl/>
        </w:rPr>
        <w:fldChar w:fldCharType="separate"/>
      </w:r>
      <w:r w:rsidR="0045696C">
        <w:rPr>
          <w:cs/>
        </w:rPr>
        <w:t>‎</w:t>
      </w:r>
      <w:r w:rsidR="00A91114">
        <w:rPr>
          <w:rtl/>
        </w:rPr>
        <w:fldChar w:fldCharType="end"/>
      </w:r>
      <w:r w:rsidR="004D7D84">
        <w:rPr>
          <w:rFonts w:hint="cs"/>
          <w:rtl/>
        </w:rPr>
        <w:t>19</w:t>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798D775B" w14:textId="77777777" w:rsidR="00EF47F0" w:rsidRDefault="00EF47F0" w:rsidP="003F0FB9">
      <w:pPr>
        <w:pStyle w:val="a1"/>
        <w:numPr>
          <w:ilvl w:val="0"/>
          <w:numId w:val="2"/>
        </w:numPr>
        <w:rPr>
          <w:rtl/>
        </w:rPr>
      </w:pPr>
      <w:r>
        <w:rPr>
          <w:rtl/>
        </w:rPr>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328E647" w14:textId="562966BA" w:rsidR="00EF47F0" w:rsidRDefault="00EF47F0" w:rsidP="003F0FB9">
      <w:pPr>
        <w:pStyle w:val="2"/>
        <w:numPr>
          <w:ilvl w:val="0"/>
          <w:numId w:val="2"/>
        </w:numPr>
        <w:rPr>
          <w:rtl/>
        </w:rPr>
      </w:pPr>
      <w:r>
        <w:rPr>
          <w:rtl/>
        </w:rPr>
        <w:t xml:space="preserve">פרטים על המציע (ככל שמדובר במציע שאינו תאגיד, חלק מהפרטים אינם </w:t>
      </w:r>
      <w:r w:rsidR="004D7D84">
        <w:rPr>
          <w:rFonts w:hint="cs"/>
          <w:rtl/>
        </w:rPr>
        <w:t>רלוונטיי</w:t>
      </w:r>
      <w:r w:rsidR="004D7D84">
        <w:rPr>
          <w:rFonts w:hint="eastAsia"/>
          <w:rtl/>
        </w:rPr>
        <w:t>ם</w:t>
      </w:r>
      <w:r>
        <w:rPr>
          <w:rtl/>
        </w:rPr>
        <w:t>):</w:t>
      </w:r>
    </w:p>
    <w:p w14:paraId="5937AA42" w14:textId="63565C2D" w:rsidR="004D7D84" w:rsidRDefault="004D7D84" w:rsidP="003F0FB9">
      <w:pPr>
        <w:pStyle w:val="a1"/>
        <w:numPr>
          <w:ilvl w:val="1"/>
          <w:numId w:val="2"/>
        </w:numPr>
      </w:pPr>
      <w:r>
        <w:rPr>
          <w:rFonts w:hint="cs"/>
          <w:rtl/>
        </w:rPr>
        <w:t xml:space="preserve">שם המציע: </w:t>
      </w:r>
      <w:sdt>
        <w:sdtPr>
          <w:rPr>
            <w:rFonts w:hint="cs"/>
            <w:rtl/>
          </w:rPr>
          <w:id w:val="134609112"/>
          <w:placeholder>
            <w:docPart w:val="DefaultPlaceholder_-1854013440"/>
          </w:placeholder>
          <w:showingPlcHdr/>
        </w:sdtPr>
        <w:sdtContent>
          <w:r w:rsidRPr="007C2861">
            <w:rPr>
              <w:rStyle w:val="a8"/>
            </w:rPr>
            <w:t>Click or tap here to enter text.</w:t>
          </w:r>
        </w:sdtContent>
      </w:sdt>
    </w:p>
    <w:p w14:paraId="43BC6C24" w14:textId="4ACCAC0C" w:rsidR="004D7D84" w:rsidRDefault="004D7D84" w:rsidP="003F0FB9">
      <w:pPr>
        <w:pStyle w:val="a1"/>
        <w:numPr>
          <w:ilvl w:val="1"/>
          <w:numId w:val="2"/>
        </w:numPr>
      </w:pPr>
      <w:r w:rsidRPr="004D7D84">
        <w:rPr>
          <w:rFonts w:cs="David"/>
          <w:rtl/>
        </w:rPr>
        <w:t>מס' מזהה</w:t>
      </w:r>
      <w:r>
        <w:rPr>
          <w:rFonts w:cs="David" w:hint="cs"/>
          <w:rtl/>
        </w:rPr>
        <w:t xml:space="preserve"> של המציע</w:t>
      </w:r>
      <w:r w:rsidRPr="004D7D84">
        <w:rPr>
          <w:rFonts w:cs="David"/>
          <w:rtl/>
        </w:rPr>
        <w:t xml:space="preserve"> (חפ., עמותה, ת.ז.):</w:t>
      </w:r>
      <w:r>
        <w:rPr>
          <w:rFonts w:hint="cs"/>
          <w:rtl/>
        </w:rPr>
        <w:t xml:space="preserve"> </w:t>
      </w:r>
      <w:sdt>
        <w:sdtPr>
          <w:rPr>
            <w:rtl/>
          </w:rPr>
          <w:id w:val="346062920"/>
          <w:placeholder>
            <w:docPart w:val="DefaultPlaceholder_-1854013440"/>
          </w:placeholder>
          <w:showingPlcHdr/>
        </w:sdtPr>
        <w:sdtContent>
          <w:r w:rsidRPr="007C2861">
            <w:rPr>
              <w:rStyle w:val="a8"/>
            </w:rPr>
            <w:t>Click or tap here to enter text.</w:t>
          </w:r>
        </w:sdtContent>
      </w:sdt>
    </w:p>
    <w:p w14:paraId="1F95770C" w14:textId="68E0CCFE" w:rsidR="004D7D84" w:rsidRDefault="004D7D84" w:rsidP="003F0FB9">
      <w:pPr>
        <w:pStyle w:val="a1"/>
        <w:numPr>
          <w:ilvl w:val="1"/>
          <w:numId w:val="2"/>
        </w:numPr>
      </w:pPr>
      <w:r>
        <w:rPr>
          <w:rFonts w:hint="cs"/>
          <w:rtl/>
        </w:rPr>
        <w:t xml:space="preserve">סוג התארגנות (ישות משפטית, חברה בע"מ, עמותה, שותפות וכיו"ב): </w:t>
      </w:r>
      <w:sdt>
        <w:sdtPr>
          <w:rPr>
            <w:rFonts w:hint="cs"/>
            <w:rtl/>
          </w:rPr>
          <w:id w:val="-680117143"/>
          <w:placeholder>
            <w:docPart w:val="DefaultPlaceholder_-1854013440"/>
          </w:placeholder>
          <w:showingPlcHdr/>
        </w:sdtPr>
        <w:sdtContent>
          <w:r w:rsidRPr="007C2861">
            <w:rPr>
              <w:rStyle w:val="a8"/>
            </w:rPr>
            <w:t>Click or tap here to enter text.</w:t>
          </w:r>
        </w:sdtContent>
      </w:sdt>
    </w:p>
    <w:p w14:paraId="10C9BCCB" w14:textId="104983BD" w:rsidR="004D7D84" w:rsidRDefault="004D7D84" w:rsidP="003F0FB9">
      <w:pPr>
        <w:pStyle w:val="a1"/>
        <w:numPr>
          <w:ilvl w:val="1"/>
          <w:numId w:val="2"/>
        </w:numPr>
      </w:pPr>
      <w:r>
        <w:rPr>
          <w:rFonts w:hint="cs"/>
          <w:rtl/>
        </w:rPr>
        <w:t xml:space="preserve">תאריך רישום הישות המשפטית: </w:t>
      </w:r>
      <w:sdt>
        <w:sdtPr>
          <w:rPr>
            <w:rFonts w:hint="cs"/>
            <w:rtl/>
          </w:rPr>
          <w:id w:val="1085889498"/>
          <w:placeholder>
            <w:docPart w:val="DefaultPlaceholder_-1854013440"/>
          </w:placeholder>
          <w:showingPlcHdr/>
        </w:sdtPr>
        <w:sdtContent>
          <w:r w:rsidRPr="007C2861">
            <w:rPr>
              <w:rStyle w:val="a8"/>
            </w:rPr>
            <w:t>Click or tap here to enter text.</w:t>
          </w:r>
        </w:sdtContent>
      </w:sdt>
    </w:p>
    <w:p w14:paraId="2686C9E5" w14:textId="68F4C5C7" w:rsidR="004D7D84" w:rsidRDefault="004D7D84" w:rsidP="003F0FB9">
      <w:pPr>
        <w:pStyle w:val="a1"/>
        <w:numPr>
          <w:ilvl w:val="1"/>
          <w:numId w:val="2"/>
        </w:numPr>
      </w:pPr>
      <w:r w:rsidRPr="004D7D84">
        <w:rPr>
          <w:rFonts w:cs="David"/>
          <w:rtl/>
        </w:rPr>
        <w:t>שמות הבעלים (במקרה של חברה, שותפות):</w:t>
      </w:r>
      <w:r>
        <w:rPr>
          <w:rFonts w:hint="cs"/>
          <w:rtl/>
        </w:rPr>
        <w:t xml:space="preserve"> </w:t>
      </w:r>
      <w:sdt>
        <w:sdtPr>
          <w:rPr>
            <w:rFonts w:hint="cs"/>
            <w:rtl/>
          </w:rPr>
          <w:id w:val="2068383154"/>
          <w:placeholder>
            <w:docPart w:val="DefaultPlaceholder_-1854013440"/>
          </w:placeholder>
          <w:showingPlcHdr/>
        </w:sdtPr>
        <w:sdtContent>
          <w:r w:rsidRPr="007C2861">
            <w:rPr>
              <w:rStyle w:val="a8"/>
            </w:rPr>
            <w:t>Click or tap here to enter text.</w:t>
          </w:r>
        </w:sdtContent>
      </w:sdt>
    </w:p>
    <w:p w14:paraId="67147DCF" w14:textId="4A8DC313" w:rsidR="004D7D84" w:rsidRDefault="004D7D84" w:rsidP="003F0FB9">
      <w:pPr>
        <w:pStyle w:val="a1"/>
        <w:numPr>
          <w:ilvl w:val="1"/>
          <w:numId w:val="2"/>
        </w:numPr>
      </w:pPr>
      <w:r>
        <w:rPr>
          <w:rFonts w:hint="cs"/>
          <w:rtl/>
        </w:rPr>
        <w:t>שם המנהל הכללי:</w:t>
      </w:r>
      <w:r>
        <w:rPr>
          <w:rFonts w:hint="cs"/>
        </w:rPr>
        <w:t xml:space="preserve"> </w:t>
      </w:r>
      <w:sdt>
        <w:sdtPr>
          <w:rPr>
            <w:rFonts w:hint="cs"/>
            <w:rtl/>
          </w:rPr>
          <w:id w:val="170224393"/>
          <w:placeholder>
            <w:docPart w:val="DefaultPlaceholder_-1854013440"/>
          </w:placeholder>
          <w:showingPlcHdr/>
        </w:sdtPr>
        <w:sdtContent>
          <w:r w:rsidRPr="007C2861">
            <w:rPr>
              <w:rStyle w:val="a8"/>
            </w:rPr>
            <w:t>Click or tap here to enter text.</w:t>
          </w:r>
        </w:sdtContent>
      </w:sdt>
    </w:p>
    <w:p w14:paraId="7DAEE793" w14:textId="5FF6387B" w:rsidR="004D7D84" w:rsidRDefault="004D7D84" w:rsidP="003F0FB9">
      <w:pPr>
        <w:pStyle w:val="a1"/>
        <w:numPr>
          <w:ilvl w:val="1"/>
          <w:numId w:val="2"/>
        </w:numPr>
      </w:pPr>
      <w:r w:rsidRPr="004D7D84">
        <w:rPr>
          <w:rFonts w:cs="David"/>
          <w:rtl/>
        </w:rPr>
        <w:t>שמות המוסמכים לחתום ולהתחייב בשם המציע ומספרי ת.ז. שלהם:</w:t>
      </w:r>
      <w:r>
        <w:rPr>
          <w:rFonts w:hint="cs"/>
          <w:rtl/>
        </w:rPr>
        <w:t xml:space="preserve"> </w:t>
      </w:r>
      <w:sdt>
        <w:sdtPr>
          <w:rPr>
            <w:rFonts w:hint="cs"/>
            <w:rtl/>
          </w:rPr>
          <w:id w:val="706300044"/>
          <w:placeholder>
            <w:docPart w:val="DefaultPlaceholder_-1854013440"/>
          </w:placeholder>
          <w:showingPlcHdr/>
        </w:sdtPr>
        <w:sdtContent>
          <w:r w:rsidRPr="007C2861">
            <w:rPr>
              <w:rStyle w:val="a8"/>
            </w:rPr>
            <w:t>Click or tap here to enter text.</w:t>
          </w:r>
        </w:sdtContent>
      </w:sdt>
    </w:p>
    <w:p w14:paraId="355AA5C4" w14:textId="5FF3D4D2" w:rsidR="004D7D84" w:rsidRDefault="00C151E6" w:rsidP="003F0FB9">
      <w:pPr>
        <w:pStyle w:val="a1"/>
        <w:numPr>
          <w:ilvl w:val="1"/>
          <w:numId w:val="2"/>
        </w:numPr>
      </w:pPr>
      <w:r>
        <w:rPr>
          <w:rFonts w:hint="cs"/>
          <w:rtl/>
        </w:rPr>
        <w:t>מען המציע כולל מיקוד:</w:t>
      </w:r>
      <w:r>
        <w:rPr>
          <w:rFonts w:hint="cs"/>
        </w:rPr>
        <w:t xml:space="preserve"> </w:t>
      </w:r>
      <w:sdt>
        <w:sdtPr>
          <w:rPr>
            <w:rtl/>
          </w:rPr>
          <w:id w:val="-1358422871"/>
          <w:placeholder>
            <w:docPart w:val="DefaultPlaceholder_-1854013440"/>
          </w:placeholder>
          <w:showingPlcHdr/>
        </w:sdtPr>
        <w:sdtContent>
          <w:r w:rsidRPr="007C2861">
            <w:rPr>
              <w:rStyle w:val="a8"/>
            </w:rPr>
            <w:t>Click or tap here to enter text.</w:t>
          </w:r>
        </w:sdtContent>
      </w:sdt>
    </w:p>
    <w:p w14:paraId="3101B104" w14:textId="1C52BEC9" w:rsidR="00C151E6" w:rsidRDefault="00C151E6" w:rsidP="003F0FB9">
      <w:pPr>
        <w:pStyle w:val="a1"/>
        <w:numPr>
          <w:ilvl w:val="1"/>
          <w:numId w:val="2"/>
        </w:numPr>
      </w:pPr>
      <w:r>
        <w:rPr>
          <w:rFonts w:hint="cs"/>
          <w:rtl/>
        </w:rPr>
        <w:t xml:space="preserve">שם איש הקשר למכרז: </w:t>
      </w:r>
      <w:sdt>
        <w:sdtPr>
          <w:rPr>
            <w:rFonts w:hint="cs"/>
            <w:rtl/>
          </w:rPr>
          <w:id w:val="-1128237121"/>
          <w:placeholder>
            <w:docPart w:val="DefaultPlaceholder_-1854013440"/>
          </w:placeholder>
          <w:showingPlcHdr/>
        </w:sdtPr>
        <w:sdtContent>
          <w:r w:rsidRPr="007C2861">
            <w:rPr>
              <w:rStyle w:val="a8"/>
            </w:rPr>
            <w:t>Click or tap here to enter text.</w:t>
          </w:r>
        </w:sdtContent>
      </w:sdt>
    </w:p>
    <w:p w14:paraId="2187F181" w14:textId="5AEC5E88" w:rsidR="00C151E6" w:rsidRDefault="00C151E6" w:rsidP="003F0FB9">
      <w:pPr>
        <w:pStyle w:val="a1"/>
        <w:numPr>
          <w:ilvl w:val="1"/>
          <w:numId w:val="2"/>
        </w:numPr>
      </w:pPr>
      <w:r>
        <w:rPr>
          <w:rFonts w:hint="cs"/>
          <w:rtl/>
        </w:rPr>
        <w:lastRenderedPageBreak/>
        <w:t>טלפון נייח ונייד של איש הקשר למכרז:</w:t>
      </w:r>
      <w:r>
        <w:rPr>
          <w:rFonts w:hint="cs"/>
        </w:rPr>
        <w:t xml:space="preserve"> </w:t>
      </w:r>
      <w:sdt>
        <w:sdtPr>
          <w:rPr>
            <w:rFonts w:hint="cs"/>
            <w:rtl/>
          </w:rPr>
          <w:id w:val="-1976986442"/>
          <w:placeholder>
            <w:docPart w:val="DefaultPlaceholder_-1854013440"/>
          </w:placeholder>
          <w:showingPlcHdr/>
        </w:sdtPr>
        <w:sdtContent>
          <w:r w:rsidRPr="007C2861">
            <w:rPr>
              <w:rStyle w:val="a8"/>
            </w:rPr>
            <w:t>Click or tap here to enter text.</w:t>
          </w:r>
        </w:sdtContent>
      </w:sdt>
    </w:p>
    <w:p w14:paraId="322958E5" w14:textId="3A350DF4" w:rsidR="00C151E6" w:rsidRPr="004D7D84" w:rsidRDefault="00C151E6" w:rsidP="003F0FB9">
      <w:pPr>
        <w:pStyle w:val="a1"/>
        <w:numPr>
          <w:ilvl w:val="1"/>
          <w:numId w:val="2"/>
        </w:numPr>
        <w:rPr>
          <w:rtl/>
        </w:rPr>
      </w:pPr>
      <w:r>
        <w:rPr>
          <w:rFonts w:hint="cs"/>
          <w:rtl/>
        </w:rPr>
        <w:t>כתובת דואר אלקטרוני של איש הקשר למכרז:</w:t>
      </w:r>
      <w:r>
        <w:rPr>
          <w:rFonts w:hint="cs"/>
        </w:rPr>
        <w:t xml:space="preserve"> </w:t>
      </w:r>
      <w:sdt>
        <w:sdtPr>
          <w:rPr>
            <w:rFonts w:hint="cs"/>
            <w:rtl/>
          </w:rPr>
          <w:id w:val="-1456874021"/>
          <w:placeholder>
            <w:docPart w:val="DefaultPlaceholder_-1854013440"/>
          </w:placeholder>
          <w:showingPlcHdr/>
        </w:sdtPr>
        <w:sdtContent>
          <w:r w:rsidRPr="007C2861">
            <w:rPr>
              <w:rStyle w:val="a8"/>
            </w:rPr>
            <w:t>Click or tap here to enter text.</w:t>
          </w:r>
        </w:sdtContent>
      </w:sdt>
    </w:p>
    <w:p w14:paraId="12B5FBF7" w14:textId="77777777" w:rsidR="009A5E37" w:rsidRDefault="009A5E37" w:rsidP="008D40D9">
      <w:pPr>
        <w:spacing w:line="259" w:lineRule="auto"/>
        <w:contextualSpacing w:val="0"/>
        <w:jc w:val="left"/>
        <w:rPr>
          <w:rFonts w:asciiTheme="majorHAnsi" w:eastAsiaTheme="majorEastAsia" w:hAnsiTheme="majorHAnsi" w:cstheme="majorBidi"/>
          <w:bCs/>
          <w:sz w:val="26"/>
          <w:rtl/>
        </w:rPr>
      </w:pPr>
      <w:r>
        <w:rPr>
          <w:rtl/>
        </w:rPr>
        <w:br w:type="page"/>
      </w:r>
    </w:p>
    <w:p w14:paraId="6A8FE767" w14:textId="2EC519CB" w:rsidR="00EF47F0" w:rsidRDefault="00C151E6" w:rsidP="003F0FB9">
      <w:pPr>
        <w:pStyle w:val="2"/>
        <w:numPr>
          <w:ilvl w:val="0"/>
          <w:numId w:val="2"/>
        </w:numPr>
        <w:rPr>
          <w:rtl/>
        </w:rPr>
      </w:pPr>
      <w:r>
        <w:rPr>
          <w:rFonts w:hint="cs"/>
          <w:rtl/>
        </w:rPr>
        <w:lastRenderedPageBreak/>
        <w:t>רשימת תיוג</w:t>
      </w:r>
    </w:p>
    <w:p w14:paraId="6D1F3F9D" w14:textId="2A230DBC" w:rsidR="00FB1A3B" w:rsidRPr="00FB1A3B" w:rsidRDefault="00FB1A3B" w:rsidP="00FB1A3B">
      <w:pPr>
        <w:ind w:left="397"/>
        <w:rPr>
          <w:rtl/>
        </w:rPr>
      </w:pPr>
      <w:r>
        <w:rPr>
          <w:rFonts w:hint="cs"/>
          <w:rtl/>
        </w:rPr>
        <w:t>רשימת התיוג שלהלן היא לשימוש המציעים</w:t>
      </w:r>
      <w:r w:rsidR="00D20F04">
        <w:rPr>
          <w:rFonts w:hint="cs"/>
          <w:rtl/>
        </w:rPr>
        <w:t xml:space="preserve"> ועל אחריותם</w:t>
      </w:r>
      <w:r>
        <w:rPr>
          <w:rFonts w:hint="cs"/>
          <w:rtl/>
        </w:rPr>
        <w:t>.</w:t>
      </w:r>
    </w:p>
    <w:tbl>
      <w:tblPr>
        <w:tblStyle w:val="16"/>
        <w:bidiVisual/>
        <w:tblW w:w="0" w:type="auto"/>
        <w:tblLook w:val="04A0" w:firstRow="1" w:lastRow="0" w:firstColumn="1" w:lastColumn="0" w:noHBand="0" w:noVBand="1"/>
      </w:tblPr>
      <w:tblGrid>
        <w:gridCol w:w="1325"/>
        <w:gridCol w:w="1489"/>
        <w:gridCol w:w="3180"/>
        <w:gridCol w:w="2302"/>
      </w:tblGrid>
      <w:tr w:rsidR="00FB1A3B" w14:paraId="197B457B" w14:textId="77777777" w:rsidTr="00FB1A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5" w:type="dxa"/>
          </w:tcPr>
          <w:p w14:paraId="606364EF" w14:textId="77777777" w:rsidR="00FB1A3B" w:rsidRDefault="00FB1A3B" w:rsidP="00CC4926">
            <w:pPr>
              <w:rPr>
                <w:rtl/>
              </w:rPr>
            </w:pPr>
            <w:bookmarkStart w:id="2" w:name="_Ref27637831"/>
          </w:p>
        </w:tc>
        <w:tc>
          <w:tcPr>
            <w:tcW w:w="1489" w:type="dxa"/>
          </w:tcPr>
          <w:p w14:paraId="476347E3" w14:textId="32F0F13C" w:rsidR="00FB1A3B" w:rsidRDefault="00FB1A3B" w:rsidP="00CC4926">
            <w:pPr>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3180" w:type="dxa"/>
          </w:tcPr>
          <w:p w14:paraId="46C9AA6D" w14:textId="77777777" w:rsidR="00FB1A3B" w:rsidRDefault="00FB1A3B" w:rsidP="00CC4926">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02" w:type="dxa"/>
          </w:tcPr>
          <w:p w14:paraId="419C0511" w14:textId="77777777" w:rsidR="00FB1A3B" w:rsidRDefault="00FB1A3B" w:rsidP="00CC4926">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FB1A3B" w14:paraId="124287EA" w14:textId="77777777" w:rsidTr="00FB1A3B">
        <w:tc>
          <w:tcPr>
            <w:cnfStyle w:val="001000000000" w:firstRow="0" w:lastRow="0" w:firstColumn="1" w:lastColumn="0" w:oddVBand="0" w:evenVBand="0" w:oddHBand="0" w:evenHBand="0" w:firstRowFirstColumn="0" w:firstRowLastColumn="0" w:lastRowFirstColumn="0" w:lastRowLastColumn="0"/>
            <w:tcW w:w="1325" w:type="dxa"/>
          </w:tcPr>
          <w:p w14:paraId="62E18F6A" w14:textId="77777777" w:rsidR="00FB1A3B" w:rsidRDefault="00FB1A3B" w:rsidP="00CC4926">
            <w:pPr>
              <w:jc w:val="center"/>
              <w:rPr>
                <w:rtl/>
              </w:rPr>
            </w:pPr>
          </w:p>
        </w:tc>
        <w:tc>
          <w:tcPr>
            <w:tcW w:w="6971" w:type="dxa"/>
            <w:gridSpan w:val="3"/>
          </w:tcPr>
          <w:p w14:paraId="29252D2B" w14:textId="6024125E" w:rsidR="00FB1A3B" w:rsidRDefault="00FB1A3B" w:rsidP="00CC4926">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תנאי סף מנהליים</w:t>
            </w:r>
          </w:p>
        </w:tc>
      </w:tr>
      <w:tr w:rsidR="00FB1A3B" w14:paraId="33D74B0B" w14:textId="77777777" w:rsidTr="00FB1A3B">
        <w:sdt>
          <w:sdtPr>
            <w:rPr>
              <w:rtl/>
            </w:rPr>
            <w:id w:val="129494604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175A6A40" w14:textId="7B06D59D" w:rsidR="00FB1A3B" w:rsidRDefault="0085322C" w:rsidP="00CC4926">
                <w:pPr>
                  <w:rPr>
                    <w:rtl/>
                  </w:rPr>
                </w:pPr>
                <w:r>
                  <w:rPr>
                    <w:rFonts w:ascii="MS Gothic" w:eastAsia="MS Gothic" w:hAnsi="MS Gothic" w:hint="eastAsia"/>
                    <w:rtl/>
                  </w:rPr>
                  <w:t>☐</w:t>
                </w:r>
              </w:p>
            </w:tc>
          </w:sdtContent>
        </w:sdt>
        <w:tc>
          <w:tcPr>
            <w:tcW w:w="1489" w:type="dxa"/>
          </w:tcPr>
          <w:p w14:paraId="1D64E5D1" w14:textId="21C03A20" w:rsidR="00104879" w:rsidRDefault="00FB1A3B" w:rsidP="00104879">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w:instrText>
            </w:r>
            <w:r>
              <w:rPr>
                <w:rtl/>
              </w:rPr>
            </w:r>
            <w:r>
              <w:rPr>
                <w:rtl/>
              </w:rPr>
              <w:fldChar w:fldCharType="separate"/>
            </w:r>
            <w:r>
              <w:rPr>
                <w:rtl/>
              </w:rPr>
              <w:t>‏</w:t>
            </w:r>
            <w:r>
              <w:rPr>
                <w:rtl/>
              </w:rPr>
              <w:fldChar w:fldCharType="end"/>
            </w:r>
            <w:r w:rsidR="00104879">
              <w:rPr>
                <w:rFonts w:hint="cs"/>
                <w:rtl/>
              </w:rPr>
              <w:t>6.1.1</w:t>
            </w:r>
          </w:p>
        </w:tc>
        <w:tc>
          <w:tcPr>
            <w:tcW w:w="3180" w:type="dxa"/>
          </w:tcPr>
          <w:p w14:paraId="42D1332E"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302" w:type="dxa"/>
          </w:tcPr>
          <w:p w14:paraId="6EA544A6"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p w14:paraId="55478572" w14:textId="77777777" w:rsidR="00FB1A3B" w:rsidRPr="00301962" w:rsidRDefault="00FB1A3B" w:rsidP="00CC4926">
            <w:pPr>
              <w:cnfStyle w:val="000000000000" w:firstRow="0" w:lastRow="0" w:firstColumn="0" w:lastColumn="0" w:oddVBand="0" w:evenVBand="0" w:oddHBand="0" w:evenHBand="0" w:firstRowFirstColumn="0" w:firstRowLastColumn="0" w:lastRowFirstColumn="0" w:lastRowLastColumn="0"/>
              <w:rPr>
                <w:b/>
                <w:bCs/>
                <w:rtl/>
              </w:rPr>
            </w:pPr>
            <w:r w:rsidRPr="00301962">
              <w:rPr>
                <w:rFonts w:hint="cs"/>
                <w:b/>
                <w:bCs/>
                <w:rtl/>
              </w:rPr>
              <w:t xml:space="preserve">המסמכים יצורפו כנספח </w:t>
            </w:r>
            <w:r w:rsidRPr="00301962">
              <w:rPr>
                <w:b/>
                <w:bCs/>
                <w:rtl/>
              </w:rPr>
              <w:t>–</w:t>
            </w:r>
            <w:r w:rsidRPr="00301962">
              <w:rPr>
                <w:rFonts w:hint="cs"/>
                <w:b/>
                <w:bCs/>
                <w:rtl/>
              </w:rPr>
              <w:t xml:space="preserve"> 1 לחוברת ההצעה.</w:t>
            </w:r>
          </w:p>
        </w:tc>
      </w:tr>
      <w:tr w:rsidR="00FB1A3B" w14:paraId="5585CFB5" w14:textId="77777777" w:rsidTr="00FB1A3B">
        <w:sdt>
          <w:sdtPr>
            <w:rPr>
              <w:rtl/>
            </w:rPr>
            <w:id w:val="-706068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704E63C8" w14:textId="7B5E1083" w:rsidR="00FB1A3B" w:rsidRDefault="00FB1A3B" w:rsidP="00CC4926">
                <w:pPr>
                  <w:rPr>
                    <w:rtl/>
                  </w:rPr>
                </w:pPr>
                <w:r>
                  <w:rPr>
                    <w:rFonts w:ascii="Segoe UI Symbol" w:eastAsia="MS Gothic" w:hAnsi="Segoe UI Symbol" w:cs="Segoe UI Symbol" w:hint="cs"/>
                    <w:rtl/>
                  </w:rPr>
                  <w:t>☐</w:t>
                </w:r>
              </w:p>
            </w:tc>
          </w:sdtContent>
        </w:sdt>
        <w:tc>
          <w:tcPr>
            <w:tcW w:w="1489" w:type="dxa"/>
          </w:tcPr>
          <w:p w14:paraId="6566BCA9" w14:textId="50A2E743" w:rsidR="00104879" w:rsidRDefault="00FB1A3B" w:rsidP="00104879">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Ref534188830 \r \h</w:instrText>
            </w:r>
            <w:r>
              <w:rPr>
                <w:rtl/>
              </w:rPr>
              <w:instrText xml:space="preserve"> </w:instrText>
            </w:r>
            <w:r>
              <w:rPr>
                <w:rtl/>
              </w:rPr>
            </w:r>
            <w:r>
              <w:rPr>
                <w:rtl/>
              </w:rPr>
              <w:fldChar w:fldCharType="separate"/>
            </w:r>
            <w:r>
              <w:rPr>
                <w:rtl/>
              </w:rPr>
              <w:t>‏</w:t>
            </w:r>
            <w:r>
              <w:rPr>
                <w:rtl/>
              </w:rPr>
              <w:fldChar w:fldCharType="end"/>
            </w:r>
            <w:r w:rsidR="00104879">
              <w:rPr>
                <w:rFonts w:hint="cs"/>
                <w:rtl/>
              </w:rPr>
              <w:t>6.1.2</w:t>
            </w:r>
          </w:p>
        </w:tc>
        <w:tc>
          <w:tcPr>
            <w:tcW w:w="3180" w:type="dxa"/>
          </w:tcPr>
          <w:p w14:paraId="31608D2A" w14:textId="77777777" w:rsidR="00FB1A3B" w:rsidRPr="00301962"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0543C5">
              <w:rPr>
                <w:rFonts w:cs="David"/>
                <w:rtl/>
              </w:rPr>
              <w:t>המציע מחזיק בכל האישורים הנדרשים לפי חוק עסקאות גופים ציבוריים התשל"ו-1976 (אכיפת ניהול חשבונות ותשלום חובות מס), כשהם תקפים.</w:t>
            </w:r>
          </w:p>
        </w:tc>
        <w:tc>
          <w:tcPr>
            <w:tcW w:w="2302" w:type="dxa"/>
          </w:tcPr>
          <w:p w14:paraId="60146211"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p w14:paraId="09030FE7" w14:textId="77777777" w:rsidR="00FB1A3B" w:rsidRPr="000543C5" w:rsidRDefault="00FB1A3B" w:rsidP="00CC4926">
            <w:pPr>
              <w:cnfStyle w:val="000000000000" w:firstRow="0" w:lastRow="0" w:firstColumn="0" w:lastColumn="0" w:oddVBand="0" w:evenVBand="0" w:oddHBand="0" w:evenHBand="0" w:firstRowFirstColumn="0" w:firstRowLastColumn="0" w:lastRowFirstColumn="0" w:lastRowLastColumn="0"/>
              <w:rPr>
                <w:b/>
                <w:bCs/>
                <w:rtl/>
              </w:rPr>
            </w:pPr>
            <w:r w:rsidRPr="000543C5">
              <w:rPr>
                <w:rFonts w:hint="cs"/>
                <w:b/>
                <w:bCs/>
                <w:rtl/>
              </w:rPr>
              <w:t xml:space="preserve">המסמכים יצורפו כנספח </w:t>
            </w:r>
            <w:r w:rsidRPr="000543C5">
              <w:rPr>
                <w:b/>
                <w:bCs/>
                <w:rtl/>
              </w:rPr>
              <w:t>–</w:t>
            </w:r>
            <w:r w:rsidRPr="000543C5">
              <w:rPr>
                <w:rFonts w:hint="cs"/>
                <w:b/>
                <w:bCs/>
                <w:rtl/>
              </w:rPr>
              <w:t xml:space="preserve"> 2 לחוברת ההצעה.</w:t>
            </w:r>
          </w:p>
        </w:tc>
      </w:tr>
      <w:tr w:rsidR="00FB1A3B" w14:paraId="1C646962" w14:textId="77777777" w:rsidTr="00FB1A3B">
        <w:sdt>
          <w:sdtPr>
            <w:rPr>
              <w:rtl/>
            </w:rPr>
            <w:id w:val="-63295253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43064190" w14:textId="55F04597" w:rsidR="00FB1A3B" w:rsidRDefault="00FB1A3B" w:rsidP="00CC4926">
                <w:pPr>
                  <w:rPr>
                    <w:rtl/>
                  </w:rPr>
                </w:pPr>
                <w:r>
                  <w:rPr>
                    <w:rFonts w:ascii="MS Gothic" w:eastAsia="MS Gothic" w:hAnsi="MS Gothic" w:hint="eastAsia"/>
                    <w:rtl/>
                  </w:rPr>
                  <w:t>☐</w:t>
                </w:r>
              </w:p>
            </w:tc>
          </w:sdtContent>
        </w:sdt>
        <w:tc>
          <w:tcPr>
            <w:tcW w:w="1489" w:type="dxa"/>
          </w:tcPr>
          <w:p w14:paraId="097E34D7" w14:textId="2B3E72A4"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Ref534188876 \r \h</w:instrText>
            </w:r>
            <w:r>
              <w:rPr>
                <w:rtl/>
              </w:rPr>
              <w:instrText xml:space="preserve"> </w:instrText>
            </w:r>
            <w:r>
              <w:rPr>
                <w:rtl/>
              </w:rPr>
            </w:r>
            <w:r>
              <w:rPr>
                <w:rtl/>
              </w:rPr>
              <w:fldChar w:fldCharType="separate"/>
            </w:r>
            <w:r>
              <w:rPr>
                <w:rtl/>
              </w:rPr>
              <w:t>‏</w:t>
            </w:r>
            <w:r>
              <w:rPr>
                <w:rtl/>
              </w:rPr>
              <w:fldChar w:fldCharType="end"/>
            </w:r>
            <w:r w:rsidR="00104879">
              <w:rPr>
                <w:rFonts w:hint="cs"/>
                <w:rtl/>
              </w:rPr>
              <w:t>6.1.3</w:t>
            </w:r>
          </w:p>
        </w:tc>
        <w:tc>
          <w:tcPr>
            <w:tcW w:w="3180" w:type="dxa"/>
          </w:tcPr>
          <w:p w14:paraId="49BDC6AA" w14:textId="77777777" w:rsidR="00FB1A3B" w:rsidRPr="000543C5"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302" w:type="dxa"/>
          </w:tcPr>
          <w:p w14:paraId="107B4832" w14:textId="77777777" w:rsidR="00FB1A3B" w:rsidRPr="00F70DEA" w:rsidRDefault="00FB1A3B" w:rsidP="00CC4926">
            <w:pPr>
              <w:cnfStyle w:val="000000000000" w:firstRow="0" w:lastRow="0" w:firstColumn="0" w:lastColumn="0" w:oddVBand="0" w:evenVBand="0" w:oddHBand="0" w:evenHBand="0" w:firstRowFirstColumn="0" w:firstRowLastColumn="0" w:lastRowFirstColumn="0" w:lastRowLastColumn="0"/>
            </w:pPr>
            <w:bookmarkStart w:id="3"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 xml:space="preserve">בנספח </w:t>
            </w:r>
            <w:r>
              <w:rPr>
                <w:b/>
                <w:bCs/>
                <w:rtl/>
              </w:rPr>
              <w:t>–</w:t>
            </w:r>
            <w:r>
              <w:rPr>
                <w:rFonts w:hint="cs"/>
                <w:b/>
                <w:bCs/>
                <w:rtl/>
              </w:rPr>
              <w:t xml:space="preserve"> 3 לחוברת ההצעה</w:t>
            </w:r>
            <w:r>
              <w:rPr>
                <w:rtl/>
              </w:rPr>
              <w:t xml:space="preserve"> </w:t>
            </w:r>
            <w:r w:rsidRPr="00F70DEA">
              <w:rPr>
                <w:rtl/>
              </w:rPr>
              <w:t>נוסח התצהיר מחייב ואין לסטות ממנו.</w:t>
            </w:r>
          </w:p>
          <w:bookmarkEnd w:id="3"/>
          <w:p w14:paraId="648D50DF" w14:textId="77777777" w:rsidR="00FB1A3B" w:rsidRPr="000543C5"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p>
        </w:tc>
      </w:tr>
      <w:tr w:rsidR="00FB1A3B" w14:paraId="3CC7CDC8" w14:textId="77777777" w:rsidTr="00FB1A3B">
        <w:sdt>
          <w:sdtPr>
            <w:rPr>
              <w:rtl/>
            </w:rPr>
            <w:id w:val="176965600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51D6F16E" w14:textId="27C30A75" w:rsidR="00FB1A3B" w:rsidRDefault="00FB1A3B" w:rsidP="00CC4926">
                <w:pPr>
                  <w:rPr>
                    <w:rtl/>
                  </w:rPr>
                </w:pPr>
                <w:r>
                  <w:rPr>
                    <w:rFonts w:ascii="MS Gothic" w:eastAsia="MS Gothic" w:hAnsi="MS Gothic" w:hint="eastAsia"/>
                    <w:rtl/>
                  </w:rPr>
                  <w:t>☐</w:t>
                </w:r>
              </w:p>
            </w:tc>
          </w:sdtContent>
        </w:sdt>
        <w:tc>
          <w:tcPr>
            <w:tcW w:w="1489" w:type="dxa"/>
          </w:tcPr>
          <w:p w14:paraId="532B9D6E" w14:textId="6419A038"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Pr>
                <w:rtl/>
              </w:rPr>
              <w:t>‏</w:t>
            </w:r>
            <w:r>
              <w:rPr>
                <w:rtl/>
              </w:rPr>
              <w:fldChar w:fldCharType="end"/>
            </w:r>
            <w:r w:rsidR="00104879">
              <w:rPr>
                <w:rFonts w:hint="cs"/>
                <w:rtl/>
              </w:rPr>
              <w:t>6.1.4</w:t>
            </w:r>
          </w:p>
        </w:tc>
        <w:tc>
          <w:tcPr>
            <w:tcW w:w="3180" w:type="dxa"/>
          </w:tcPr>
          <w:p w14:paraId="4B437414"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2302" w:type="dxa"/>
          </w:tcPr>
          <w:p w14:paraId="75C90B6A"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bookmarkStart w:id="4"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sidRPr="00836EA0">
              <w:rPr>
                <w:b/>
                <w:bCs/>
                <w:rtl/>
              </w:rPr>
              <w:t>–</w:t>
            </w:r>
            <w:r w:rsidRPr="00836EA0">
              <w:rPr>
                <w:rFonts w:hint="cs"/>
                <w:b/>
                <w:bCs/>
                <w:rtl/>
              </w:rPr>
              <w:t xml:space="preserve"> 4 לחוברת ההצעה.</w:t>
            </w:r>
            <w:r>
              <w:rPr>
                <w:rFonts w:hint="cs"/>
                <w:rtl/>
              </w:rPr>
              <w:t xml:space="preserve"> </w:t>
            </w:r>
            <w:bookmarkEnd w:id="4"/>
          </w:p>
        </w:tc>
      </w:tr>
      <w:tr w:rsidR="00FB1A3B" w14:paraId="6D405655" w14:textId="77777777" w:rsidTr="00FB1A3B">
        <w:sdt>
          <w:sdtPr>
            <w:rPr>
              <w:rtl/>
            </w:rPr>
            <w:id w:val="166189088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1343A011" w14:textId="0480AE51" w:rsidR="00FB1A3B" w:rsidRDefault="00FB1A3B" w:rsidP="00CC4926">
                <w:pPr>
                  <w:rPr>
                    <w:rtl/>
                  </w:rPr>
                </w:pPr>
                <w:r>
                  <w:rPr>
                    <w:rFonts w:ascii="MS Gothic" w:eastAsia="MS Gothic" w:hAnsi="MS Gothic" w:hint="eastAsia"/>
                    <w:rtl/>
                  </w:rPr>
                  <w:t>☐</w:t>
                </w:r>
              </w:p>
            </w:tc>
          </w:sdtContent>
        </w:sdt>
        <w:tc>
          <w:tcPr>
            <w:tcW w:w="1489" w:type="dxa"/>
          </w:tcPr>
          <w:p w14:paraId="582E3743" w14:textId="7B56AB4E"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Ref534190826 \r \h</w:instrText>
            </w:r>
            <w:r>
              <w:rPr>
                <w:rtl/>
              </w:rPr>
              <w:instrText xml:space="preserve"> </w:instrText>
            </w:r>
            <w:r>
              <w:rPr>
                <w:rtl/>
              </w:rPr>
            </w:r>
            <w:r>
              <w:rPr>
                <w:rtl/>
              </w:rPr>
              <w:fldChar w:fldCharType="separate"/>
            </w:r>
            <w:r>
              <w:rPr>
                <w:rtl/>
              </w:rPr>
              <w:t>‏</w:t>
            </w:r>
            <w:r>
              <w:rPr>
                <w:rtl/>
              </w:rPr>
              <w:fldChar w:fldCharType="end"/>
            </w:r>
            <w:r w:rsidR="00104879">
              <w:rPr>
                <w:rFonts w:hint="cs"/>
                <w:rtl/>
              </w:rPr>
              <w:t>6.1.5</w:t>
            </w:r>
          </w:p>
        </w:tc>
        <w:tc>
          <w:tcPr>
            <w:tcW w:w="3180" w:type="dxa"/>
          </w:tcPr>
          <w:p w14:paraId="000AFBBB" w14:textId="77777777" w:rsidR="00FB1A3B" w:rsidRPr="00836EA0"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המציע מקיים את ההוראות לעניין ייצוג הולם לאנשים עם מוגבלות</w:t>
            </w:r>
          </w:p>
        </w:tc>
        <w:tc>
          <w:tcPr>
            <w:tcW w:w="2302" w:type="dxa"/>
          </w:tcPr>
          <w:p w14:paraId="4067E81C"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sidRPr="00F5568A">
              <w:rPr>
                <w:rFonts w:cs="David"/>
                <w:b/>
                <w:bCs/>
                <w:rtl/>
              </w:rPr>
              <w:t>–</w:t>
            </w:r>
            <w:r w:rsidRPr="00F5568A">
              <w:rPr>
                <w:rFonts w:cs="David" w:hint="cs"/>
                <w:b/>
                <w:bCs/>
                <w:rtl/>
              </w:rPr>
              <w:t xml:space="preserve"> 5 לחוברת ההצעה</w:t>
            </w:r>
            <w:r>
              <w:rPr>
                <w:rFonts w:cs="David" w:hint="cs"/>
                <w:rtl/>
              </w:rPr>
              <w:t>.</w:t>
            </w:r>
          </w:p>
        </w:tc>
      </w:tr>
      <w:tr w:rsidR="00FB1A3B" w14:paraId="11879D62" w14:textId="77777777" w:rsidTr="00FB1A3B">
        <w:sdt>
          <w:sdtPr>
            <w:rPr>
              <w:rtl/>
            </w:rPr>
            <w:id w:val="172341041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205C3A2E" w14:textId="726AD110" w:rsidR="00FB1A3B" w:rsidRDefault="00FB1A3B" w:rsidP="00CC4926">
                <w:pPr>
                  <w:rPr>
                    <w:rtl/>
                  </w:rPr>
                </w:pPr>
                <w:r>
                  <w:rPr>
                    <w:rFonts w:ascii="MS Gothic" w:eastAsia="MS Gothic" w:hAnsi="MS Gothic" w:hint="eastAsia"/>
                    <w:rtl/>
                  </w:rPr>
                  <w:t>☐</w:t>
                </w:r>
              </w:p>
            </w:tc>
          </w:sdtContent>
        </w:sdt>
        <w:tc>
          <w:tcPr>
            <w:tcW w:w="1489" w:type="dxa"/>
          </w:tcPr>
          <w:p w14:paraId="583CF263" w14:textId="339CF8A8" w:rsidR="00FB1A3B" w:rsidRDefault="00104879"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6.1.6</w:t>
            </w:r>
          </w:p>
        </w:tc>
        <w:tc>
          <w:tcPr>
            <w:tcW w:w="3180" w:type="dxa"/>
          </w:tcPr>
          <w:p w14:paraId="352BB561" w14:textId="77777777" w:rsidR="00FB1A3B" w:rsidRPr="00F5568A"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302" w:type="dxa"/>
          </w:tcPr>
          <w:p w14:paraId="68DA15EA" w14:textId="77777777" w:rsidR="00FB1A3B" w:rsidRPr="00F5568A"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bookmarkStart w:id="5" w:name="_Hlk141179212"/>
            <w:r>
              <w:rPr>
                <w:rFonts w:cs="David" w:hint="cs"/>
                <w:rtl/>
              </w:rPr>
              <w:t xml:space="preserve">יש לצרף אישור רו"ח, על גבי נייר לוגו של רו"ח,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 xml:space="preserve">. </w:t>
            </w:r>
            <w:bookmarkEnd w:id="5"/>
          </w:p>
        </w:tc>
      </w:tr>
      <w:tr w:rsidR="00FB1A3B" w14:paraId="47E6A634" w14:textId="77777777" w:rsidTr="00FB1A3B">
        <w:sdt>
          <w:sdtPr>
            <w:rPr>
              <w:rtl/>
            </w:rPr>
            <w:id w:val="188397911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1F1D63B0" w14:textId="003E0926" w:rsidR="00FB1A3B" w:rsidRDefault="00FB1A3B" w:rsidP="00CC4926">
                <w:pPr>
                  <w:rPr>
                    <w:rtl/>
                  </w:rPr>
                </w:pPr>
                <w:r>
                  <w:rPr>
                    <w:rFonts w:ascii="MS Gothic" w:eastAsia="MS Gothic" w:hAnsi="MS Gothic" w:hint="eastAsia"/>
                    <w:rtl/>
                  </w:rPr>
                  <w:t>☐</w:t>
                </w:r>
              </w:p>
            </w:tc>
          </w:sdtContent>
        </w:sdt>
        <w:tc>
          <w:tcPr>
            <w:tcW w:w="1489" w:type="dxa"/>
          </w:tcPr>
          <w:p w14:paraId="1AAD773F" w14:textId="43D9C21F" w:rsidR="00FB1A3B" w:rsidRDefault="00104879"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6.1.7</w:t>
            </w:r>
          </w:p>
        </w:tc>
        <w:tc>
          <w:tcPr>
            <w:tcW w:w="3180" w:type="dxa"/>
          </w:tcPr>
          <w:p w14:paraId="0BC459AC" w14:textId="77777777" w:rsidR="00FB1A3B" w:rsidRPr="00D652EA"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ערבות הצעה</w:t>
            </w:r>
          </w:p>
        </w:tc>
        <w:tc>
          <w:tcPr>
            <w:tcW w:w="2302" w:type="dxa"/>
          </w:tcPr>
          <w:p w14:paraId="06B0CE4A" w14:textId="2001C03B"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כמפורט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Ref141181023 \r \h</w:instrText>
            </w:r>
            <w:r>
              <w:rPr>
                <w:rFonts w:cs="David"/>
                <w:rtl/>
              </w:rPr>
              <w:instrText xml:space="preserve"> </w:instrText>
            </w:r>
            <w:r>
              <w:rPr>
                <w:rFonts w:cs="David"/>
                <w:rtl/>
              </w:rPr>
            </w:r>
            <w:r>
              <w:rPr>
                <w:rFonts w:cs="David"/>
                <w:rtl/>
              </w:rPr>
              <w:fldChar w:fldCharType="separate"/>
            </w:r>
            <w:r>
              <w:rPr>
                <w:rFonts w:cs="David"/>
                <w:rtl/>
              </w:rPr>
              <w:t>‏7.3</w:t>
            </w:r>
            <w:r>
              <w:rPr>
                <w:rFonts w:cs="David"/>
                <w:rtl/>
              </w:rPr>
              <w:fldChar w:fldCharType="end"/>
            </w:r>
            <w:r w:rsidR="0005368F">
              <w:rPr>
                <w:rFonts w:cs="David" w:hint="cs"/>
                <w:rtl/>
              </w:rPr>
              <w:t xml:space="preserve"> למכרז.</w:t>
            </w:r>
          </w:p>
        </w:tc>
      </w:tr>
      <w:tr w:rsidR="00FB1A3B" w14:paraId="2398C6C6" w14:textId="77777777" w:rsidTr="00FB1A3B">
        <w:sdt>
          <w:sdtPr>
            <w:rPr>
              <w:rtl/>
            </w:rPr>
            <w:id w:val="46833298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46ED80C5" w14:textId="3720345F" w:rsidR="00FB1A3B" w:rsidRDefault="00FB1A3B" w:rsidP="00CC4926">
                <w:pPr>
                  <w:rPr>
                    <w:rtl/>
                  </w:rPr>
                </w:pPr>
                <w:r>
                  <w:rPr>
                    <w:rFonts w:ascii="MS Gothic" w:eastAsia="MS Gothic" w:hAnsi="MS Gothic" w:hint="eastAsia"/>
                    <w:rtl/>
                  </w:rPr>
                  <w:t>☐</w:t>
                </w:r>
              </w:p>
            </w:tc>
          </w:sdtContent>
        </w:sdt>
        <w:tc>
          <w:tcPr>
            <w:tcW w:w="1489" w:type="dxa"/>
          </w:tcPr>
          <w:p w14:paraId="7682F101" w14:textId="703029CC" w:rsidR="00FB1A3B" w:rsidRDefault="00104879"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6.1.8</w:t>
            </w:r>
          </w:p>
        </w:tc>
        <w:tc>
          <w:tcPr>
            <w:tcW w:w="3180" w:type="dxa"/>
          </w:tcPr>
          <w:p w14:paraId="1864A495"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302" w:type="dxa"/>
          </w:tcPr>
          <w:p w14:paraId="680AAD49"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המסמכים יצורפו </w:t>
            </w:r>
            <w:r w:rsidRPr="00FC3D9D">
              <w:rPr>
                <w:rFonts w:cs="David" w:hint="cs"/>
                <w:b/>
                <w:bCs/>
                <w:rtl/>
              </w:rPr>
              <w:t xml:space="preserve">בנספח </w:t>
            </w:r>
            <w:r w:rsidRPr="00FC3D9D">
              <w:rPr>
                <w:rFonts w:cs="David"/>
                <w:b/>
                <w:bCs/>
                <w:rtl/>
              </w:rPr>
              <w:t>–</w:t>
            </w:r>
            <w:r w:rsidRPr="00FC3D9D">
              <w:rPr>
                <w:rFonts w:cs="David" w:hint="cs"/>
                <w:b/>
                <w:bCs/>
                <w:rtl/>
              </w:rPr>
              <w:t xml:space="preserve"> 8 לחוברת ההצעה</w:t>
            </w:r>
            <w:r>
              <w:rPr>
                <w:rFonts w:cs="David" w:hint="cs"/>
                <w:rtl/>
              </w:rPr>
              <w:t>.</w:t>
            </w:r>
          </w:p>
          <w:p w14:paraId="7CA6BC75"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FB1A3B" w14:paraId="3AC22032" w14:textId="77777777" w:rsidTr="00FB1A3B">
        <w:tc>
          <w:tcPr>
            <w:cnfStyle w:val="001000000000" w:firstRow="0" w:lastRow="0" w:firstColumn="1" w:lastColumn="0" w:oddVBand="0" w:evenVBand="0" w:oddHBand="0" w:evenHBand="0" w:firstRowFirstColumn="0" w:firstRowLastColumn="0" w:lastRowFirstColumn="0" w:lastRowLastColumn="0"/>
            <w:tcW w:w="1325" w:type="dxa"/>
          </w:tcPr>
          <w:p w14:paraId="4969A36A" w14:textId="77777777" w:rsidR="00FB1A3B" w:rsidRDefault="00FB1A3B" w:rsidP="00CC4926">
            <w:pPr>
              <w:jc w:val="center"/>
              <w:rPr>
                <w:rFonts w:cs="David"/>
                <w:rtl/>
              </w:rPr>
            </w:pPr>
          </w:p>
        </w:tc>
        <w:tc>
          <w:tcPr>
            <w:tcW w:w="6971" w:type="dxa"/>
            <w:gridSpan w:val="3"/>
          </w:tcPr>
          <w:p w14:paraId="370E4D8E" w14:textId="2071D0F2" w:rsidR="00FB1A3B" w:rsidRDefault="00FB1A3B" w:rsidP="00CC4926">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תנאי סף מקצועיים</w:t>
            </w:r>
          </w:p>
        </w:tc>
      </w:tr>
      <w:tr w:rsidR="00FB1A3B" w14:paraId="6BEE8419" w14:textId="77777777" w:rsidTr="00FB1A3B">
        <w:sdt>
          <w:sdtPr>
            <w:rPr>
              <w:rtl/>
            </w:rPr>
            <w:id w:val="-91747619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751F617F" w14:textId="352F589C" w:rsidR="00FB1A3B" w:rsidRDefault="00FB1A3B" w:rsidP="00CC4926">
                <w:pPr>
                  <w:rPr>
                    <w:rtl/>
                  </w:rPr>
                </w:pPr>
                <w:r>
                  <w:rPr>
                    <w:rFonts w:ascii="MS Gothic" w:eastAsia="MS Gothic" w:hAnsi="MS Gothic" w:hint="eastAsia"/>
                    <w:rtl/>
                  </w:rPr>
                  <w:t>☐</w:t>
                </w:r>
              </w:p>
            </w:tc>
          </w:sdtContent>
        </w:sdt>
        <w:tc>
          <w:tcPr>
            <w:tcW w:w="1489" w:type="dxa"/>
          </w:tcPr>
          <w:p w14:paraId="4459EF50" w14:textId="6FB17C8F" w:rsidR="00FB1A3B" w:rsidRDefault="00B40774"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6.2.1.1</w:t>
            </w:r>
          </w:p>
        </w:tc>
        <w:tc>
          <w:tcPr>
            <w:tcW w:w="3180" w:type="dxa"/>
          </w:tcPr>
          <w:p w14:paraId="493E9F09" w14:textId="215ED0B9" w:rsidR="00FB1A3B" w:rsidRPr="00FC3D9D"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bookmarkStart w:id="6" w:name="_Hlk141184886"/>
            <w:r w:rsidRPr="00D02FEB">
              <w:rPr>
                <w:rFonts w:cs="David"/>
                <w:rtl/>
              </w:rPr>
              <w:t xml:space="preserve">המחזור הכספי </w:t>
            </w:r>
            <w:r w:rsidR="0081261D" w:rsidRPr="0081261D">
              <w:rPr>
                <w:rFonts w:cs="David" w:hint="cs"/>
                <w:b/>
                <w:bCs/>
                <w:rtl/>
              </w:rPr>
              <w:t>הממוצע</w:t>
            </w:r>
            <w:r w:rsidR="0081261D" w:rsidRPr="00D02FEB">
              <w:rPr>
                <w:rFonts w:cs="David"/>
                <w:rtl/>
              </w:rPr>
              <w:t xml:space="preserve"> </w:t>
            </w:r>
            <w:r w:rsidRPr="00D02FEB">
              <w:rPr>
                <w:rFonts w:cs="David"/>
                <w:rtl/>
              </w:rPr>
              <w:t>של</w:t>
            </w:r>
            <w:r w:rsidR="0081261D">
              <w:rPr>
                <w:rFonts w:cs="David" w:hint="cs"/>
                <w:rtl/>
              </w:rPr>
              <w:t xml:space="preserve"> </w:t>
            </w:r>
            <w:r w:rsidRPr="00D02FEB">
              <w:rPr>
                <w:rFonts w:cs="David"/>
                <w:rtl/>
              </w:rPr>
              <w:t>המציע (לא כולל מע"מ) בשלוש השנים 2021 ו-2022 עמד</w:t>
            </w:r>
            <w:r w:rsidR="0081261D">
              <w:rPr>
                <w:rFonts w:cs="David" w:hint="cs"/>
                <w:rtl/>
              </w:rPr>
              <w:t xml:space="preserve"> לפ</w:t>
            </w:r>
            <w:r w:rsidR="00A62AA4">
              <w:rPr>
                <w:rFonts w:cs="David" w:hint="cs"/>
                <w:rtl/>
              </w:rPr>
              <w:t>חות</w:t>
            </w:r>
            <w:r w:rsidRPr="00D02FEB">
              <w:rPr>
                <w:rFonts w:cs="David"/>
                <w:rtl/>
              </w:rPr>
              <w:t xml:space="preserve"> על 25,000,000 ₪  (עשרים וחמישה מיליון ₪).</w:t>
            </w:r>
            <w:bookmarkEnd w:id="6"/>
          </w:p>
        </w:tc>
        <w:tc>
          <w:tcPr>
            <w:tcW w:w="2302" w:type="dxa"/>
          </w:tcPr>
          <w:p w14:paraId="02680759"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bookmarkStart w:id="7" w:name="_Hlk141184575"/>
            <w:r>
              <w:rPr>
                <w:rFonts w:cs="David" w:hint="cs"/>
                <w:rtl/>
              </w:rPr>
              <w:t xml:space="preserve">המציע יצרף להצעתו אישור רו"ח, על גבי נייר לוגו של רו"ח, בנוסח נספח </w:t>
            </w:r>
            <w:r>
              <w:rPr>
                <w:rFonts w:cs="David"/>
                <w:rtl/>
              </w:rPr>
              <w:t>–</w:t>
            </w:r>
            <w:r>
              <w:rPr>
                <w:rFonts w:cs="David" w:hint="cs"/>
                <w:rtl/>
              </w:rPr>
              <w:t xml:space="preserve"> 9 לחוברת ההצעה</w:t>
            </w:r>
            <w:bookmarkEnd w:id="7"/>
          </w:p>
        </w:tc>
      </w:tr>
      <w:tr w:rsidR="00FB1A3B" w14:paraId="15A5A2C2" w14:textId="77777777" w:rsidTr="00FB1A3B">
        <w:sdt>
          <w:sdtPr>
            <w:rPr>
              <w:rtl/>
            </w:rPr>
            <w:id w:val="-110124985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3272974A" w14:textId="219ADF57" w:rsidR="00FB1A3B" w:rsidRDefault="00FB1A3B" w:rsidP="00CC4926">
                <w:pPr>
                  <w:rPr>
                    <w:rtl/>
                  </w:rPr>
                </w:pPr>
                <w:r>
                  <w:rPr>
                    <w:rFonts w:ascii="MS Gothic" w:eastAsia="MS Gothic" w:hAnsi="MS Gothic" w:hint="eastAsia"/>
                    <w:rtl/>
                  </w:rPr>
                  <w:t>☐</w:t>
                </w:r>
              </w:p>
            </w:tc>
          </w:sdtContent>
        </w:sdt>
        <w:tc>
          <w:tcPr>
            <w:tcW w:w="1489" w:type="dxa"/>
          </w:tcPr>
          <w:p w14:paraId="384E97B7" w14:textId="29B083E9" w:rsidR="00FB1A3B" w:rsidRDefault="00F716E2"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6.2.1.2</w:t>
            </w:r>
          </w:p>
        </w:tc>
        <w:tc>
          <w:tcPr>
            <w:tcW w:w="3180" w:type="dxa"/>
          </w:tcPr>
          <w:p w14:paraId="3A1F0FC9" w14:textId="77777777" w:rsidR="00FB1A3B" w:rsidRPr="00FC3D9D"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המציע</w:t>
            </w:r>
          </w:p>
        </w:tc>
        <w:tc>
          <w:tcPr>
            <w:tcW w:w="2302" w:type="dxa"/>
          </w:tcPr>
          <w:p w14:paraId="54AD76B9"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הטבלה שבסעיף 10.1.2 לחוברת ההצעה.</w:t>
            </w:r>
          </w:p>
          <w:p w14:paraId="1DB075D8"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הטבלה תשמש גם לצורך ניקוד האיכות באמת המידה של ניסיון המציע מעבר לנדרש בתנאי הסף.</w:t>
            </w:r>
          </w:p>
        </w:tc>
      </w:tr>
      <w:tr w:rsidR="00FB1A3B" w14:paraId="68722720" w14:textId="77777777" w:rsidTr="00FB1A3B">
        <w:sdt>
          <w:sdtPr>
            <w:rPr>
              <w:rtl/>
            </w:rPr>
            <w:id w:val="94373457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5DF9F4DF" w14:textId="131DD029" w:rsidR="00FB1A3B" w:rsidRDefault="00FB1A3B" w:rsidP="00CC4926">
                <w:pPr>
                  <w:rPr>
                    <w:rtl/>
                  </w:rPr>
                </w:pPr>
                <w:r>
                  <w:rPr>
                    <w:rFonts w:ascii="MS Gothic" w:eastAsia="MS Gothic" w:hAnsi="MS Gothic" w:hint="eastAsia"/>
                    <w:rtl/>
                  </w:rPr>
                  <w:t>☐</w:t>
                </w:r>
              </w:p>
            </w:tc>
          </w:sdtContent>
        </w:sdt>
        <w:tc>
          <w:tcPr>
            <w:tcW w:w="1489" w:type="dxa"/>
          </w:tcPr>
          <w:p w14:paraId="0E61A44D" w14:textId="3ED3AE89" w:rsidR="00FB1A3B" w:rsidRDefault="00F716E2"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6.2.1.3</w:t>
            </w:r>
          </w:p>
        </w:tc>
        <w:tc>
          <w:tcPr>
            <w:tcW w:w="3180" w:type="dxa"/>
          </w:tcPr>
          <w:p w14:paraId="52E8DDD0" w14:textId="1942B5F3"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B54C7E">
              <w:rPr>
                <w:rFonts w:cs="David"/>
                <w:rtl/>
              </w:rPr>
              <w:t>המציע העסיק בשלוש שנים רצופות, בין השנים 201</w:t>
            </w:r>
            <w:r w:rsidR="000B1F09">
              <w:rPr>
                <w:rFonts w:cs="David" w:hint="cs"/>
                <w:rtl/>
              </w:rPr>
              <w:t>7</w:t>
            </w:r>
            <w:r w:rsidRPr="00B54C7E">
              <w:rPr>
                <w:rFonts w:cs="David"/>
                <w:rtl/>
              </w:rPr>
              <w:t>-202</w:t>
            </w:r>
            <w:r w:rsidR="000B1F09">
              <w:rPr>
                <w:rFonts w:cs="David" w:hint="cs"/>
                <w:rtl/>
              </w:rPr>
              <w:t>3</w:t>
            </w:r>
            <w:r w:rsidRPr="00B54C7E">
              <w:rPr>
                <w:rFonts w:cs="David"/>
                <w:rtl/>
              </w:rPr>
              <w:t xml:space="preserve"> לפחות 150 עובדים בתחום הבריאות (בכל שנה) כהגדרתם לעיל, מתוכם העסיק,  במשך שנתיים רצופות 75 אחיות בכל שנה או לחילופין העסיק במשך שלוש שנים רצופות 50 אחיות בכל שנה.</w:t>
            </w:r>
          </w:p>
        </w:tc>
        <w:tc>
          <w:tcPr>
            <w:tcW w:w="2302" w:type="dxa"/>
          </w:tcPr>
          <w:p w14:paraId="4A92451C"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הטבלה שבסעיף 10.1.3 לחוברת ההצעה.</w:t>
            </w:r>
          </w:p>
        </w:tc>
      </w:tr>
      <w:tr w:rsidR="00FB1A3B" w14:paraId="72376277" w14:textId="77777777" w:rsidTr="00FB1A3B">
        <w:tc>
          <w:tcPr>
            <w:cnfStyle w:val="001000000000" w:firstRow="0" w:lastRow="0" w:firstColumn="1" w:lastColumn="0" w:oddVBand="0" w:evenVBand="0" w:oddHBand="0" w:evenHBand="0" w:firstRowFirstColumn="0" w:firstRowLastColumn="0" w:lastRowFirstColumn="0" w:lastRowLastColumn="0"/>
            <w:tcW w:w="1325" w:type="dxa"/>
          </w:tcPr>
          <w:p w14:paraId="382AFCDA" w14:textId="77777777" w:rsidR="00FB1A3B" w:rsidRDefault="00FB1A3B" w:rsidP="00CC4926">
            <w:pPr>
              <w:jc w:val="center"/>
              <w:rPr>
                <w:rFonts w:cs="David"/>
                <w:rtl/>
              </w:rPr>
            </w:pPr>
          </w:p>
        </w:tc>
        <w:tc>
          <w:tcPr>
            <w:tcW w:w="6971" w:type="dxa"/>
            <w:gridSpan w:val="3"/>
          </w:tcPr>
          <w:p w14:paraId="7E53DC4D" w14:textId="5933ED7F" w:rsidR="00FB1A3B" w:rsidRPr="00C5006A" w:rsidRDefault="00FB1A3B" w:rsidP="00CC4926">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מנהל פרויקט מוצע לאשכול א'</w:t>
            </w:r>
          </w:p>
        </w:tc>
      </w:tr>
      <w:tr w:rsidR="00FB1A3B" w14:paraId="3750FC79" w14:textId="77777777" w:rsidTr="00FB1A3B">
        <w:sdt>
          <w:sdtPr>
            <w:rPr>
              <w:rtl/>
            </w:rPr>
            <w:id w:val="20630930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1244846F" w14:textId="643692CB" w:rsidR="00FB1A3B" w:rsidRDefault="00FB1A3B" w:rsidP="00CC4926">
                <w:pPr>
                  <w:rPr>
                    <w:rtl/>
                  </w:rPr>
                </w:pPr>
                <w:r>
                  <w:rPr>
                    <w:rFonts w:ascii="MS Gothic" w:eastAsia="MS Gothic" w:hAnsi="MS Gothic" w:hint="eastAsia"/>
                    <w:rtl/>
                  </w:rPr>
                  <w:t>☐</w:t>
                </w:r>
              </w:p>
            </w:tc>
          </w:sdtContent>
        </w:sdt>
        <w:tc>
          <w:tcPr>
            <w:tcW w:w="1489" w:type="dxa"/>
          </w:tcPr>
          <w:p w14:paraId="51C97008" w14:textId="5D414152" w:rsidR="00FB1A3B" w:rsidRDefault="000A426A"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6.2.2.1</w:t>
            </w:r>
          </w:p>
        </w:tc>
        <w:tc>
          <w:tcPr>
            <w:tcW w:w="3180" w:type="dxa"/>
          </w:tcPr>
          <w:p w14:paraId="37DBC60A" w14:textId="77777777" w:rsidR="00FB1A3B" w:rsidRPr="00B54C7E"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מנהל הפרויקט</w:t>
            </w:r>
          </w:p>
        </w:tc>
        <w:tc>
          <w:tcPr>
            <w:tcW w:w="2302" w:type="dxa"/>
          </w:tcPr>
          <w:p w14:paraId="05492D07" w14:textId="77777777" w:rsidR="00FB1A3B" w:rsidRPr="00C5006A"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C5006A">
              <w:rPr>
                <w:rFonts w:cs="David"/>
                <w:rtl/>
              </w:rPr>
              <w:t>המציע ימלא את הטבלה שבסעיף</w:t>
            </w:r>
            <w:r>
              <w:rPr>
                <w:rFonts w:cs="David" w:hint="cs"/>
                <w:rtl/>
              </w:rPr>
              <w:t xml:space="preserve"> 10.2.2 </w:t>
            </w:r>
            <w:r w:rsidRPr="00C5006A">
              <w:rPr>
                <w:rFonts w:cs="David"/>
                <w:rtl/>
              </w:rPr>
              <w:t>וברת ההצעה.</w:t>
            </w:r>
          </w:p>
          <w:p w14:paraId="63510C47"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C5006A">
              <w:rPr>
                <w:rFonts w:cs="David"/>
                <w:rtl/>
              </w:rPr>
              <w:t>הטבלה תשמש גם לצורך ניקוד האיכות באמת המידה של ניסיון</w:t>
            </w:r>
            <w:r>
              <w:rPr>
                <w:rFonts w:cs="David" w:hint="cs"/>
                <w:rtl/>
              </w:rPr>
              <w:t xml:space="preserve"> מנהל הפרויקט</w:t>
            </w:r>
            <w:r w:rsidRPr="00C5006A">
              <w:rPr>
                <w:rFonts w:cs="David"/>
                <w:rtl/>
              </w:rPr>
              <w:t xml:space="preserve"> מעבר לנדרש בתנאי הסף</w:t>
            </w:r>
          </w:p>
        </w:tc>
      </w:tr>
      <w:tr w:rsidR="00FB1A3B" w14:paraId="00BAB290" w14:textId="77777777" w:rsidTr="00FB1A3B">
        <w:tc>
          <w:tcPr>
            <w:cnfStyle w:val="001000000000" w:firstRow="0" w:lastRow="0" w:firstColumn="1" w:lastColumn="0" w:oddVBand="0" w:evenVBand="0" w:oddHBand="0" w:evenHBand="0" w:firstRowFirstColumn="0" w:firstRowLastColumn="0" w:lastRowFirstColumn="0" w:lastRowLastColumn="0"/>
            <w:tcW w:w="1325" w:type="dxa"/>
          </w:tcPr>
          <w:p w14:paraId="31B3B4D5" w14:textId="77777777" w:rsidR="00FB1A3B" w:rsidRDefault="00FB1A3B" w:rsidP="00CC4926">
            <w:pPr>
              <w:jc w:val="center"/>
              <w:rPr>
                <w:rFonts w:cs="David"/>
                <w:rtl/>
              </w:rPr>
            </w:pPr>
          </w:p>
        </w:tc>
        <w:tc>
          <w:tcPr>
            <w:tcW w:w="6971" w:type="dxa"/>
            <w:gridSpan w:val="3"/>
          </w:tcPr>
          <w:p w14:paraId="7E50E6FF" w14:textId="759008EF" w:rsidR="00FB1A3B" w:rsidRDefault="00FB1A3B" w:rsidP="00CC4926">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אח/אחות מטה ראשית </w:t>
            </w:r>
            <w:r>
              <w:rPr>
                <w:rFonts w:cs="David"/>
                <w:rtl/>
              </w:rPr>
              <w:t>–</w:t>
            </w:r>
            <w:r>
              <w:rPr>
                <w:rFonts w:cs="David" w:hint="cs"/>
                <w:rtl/>
              </w:rPr>
              <w:t xml:space="preserve"> אשכול א'</w:t>
            </w:r>
          </w:p>
        </w:tc>
      </w:tr>
      <w:tr w:rsidR="00FB1A3B" w14:paraId="4019C994" w14:textId="77777777" w:rsidTr="00FB1A3B">
        <w:sdt>
          <w:sdtPr>
            <w:rPr>
              <w:rtl/>
            </w:rPr>
            <w:id w:val="182037890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1B5FB45E" w14:textId="6CFD4FB1" w:rsidR="00FB1A3B" w:rsidRDefault="00FB1A3B" w:rsidP="00CC4926">
                <w:pPr>
                  <w:rPr>
                    <w:rtl/>
                  </w:rPr>
                </w:pPr>
                <w:r>
                  <w:rPr>
                    <w:rFonts w:ascii="MS Gothic" w:eastAsia="MS Gothic" w:hAnsi="MS Gothic" w:hint="eastAsia"/>
                    <w:rtl/>
                  </w:rPr>
                  <w:t>☐</w:t>
                </w:r>
              </w:p>
            </w:tc>
          </w:sdtContent>
        </w:sdt>
        <w:tc>
          <w:tcPr>
            <w:tcW w:w="1489" w:type="dxa"/>
          </w:tcPr>
          <w:p w14:paraId="1560DD69" w14:textId="6034D896" w:rsidR="00FB1A3B" w:rsidRDefault="000A426A"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6.2.3.1</w:t>
            </w:r>
          </w:p>
        </w:tc>
        <w:tc>
          <w:tcPr>
            <w:tcW w:w="3180" w:type="dxa"/>
          </w:tcPr>
          <w:p w14:paraId="401AC73C" w14:textId="4C63EF4A" w:rsidR="00FB1A3B" w:rsidRPr="00C0120D"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del w:id="8" w:author="Eran Horn" w:date="2024-02-28T09:38:00Z">
              <w:r w:rsidDel="0053635F">
                <w:rPr>
                  <w:rFonts w:cs="David" w:hint="cs"/>
                  <w:rtl/>
                </w:rPr>
                <w:delText>תארים אקדמאים</w:delText>
              </w:r>
            </w:del>
            <w:ins w:id="9" w:author="Eran Horn" w:date="2024-02-28T09:38:00Z">
              <w:r w:rsidR="0053635F">
                <w:rPr>
                  <w:rFonts w:cs="David" w:hint="cs"/>
                  <w:rtl/>
                </w:rPr>
                <w:t>תואר אקדמי בסיעוד</w:t>
              </w:r>
            </w:ins>
            <w:r>
              <w:rPr>
                <w:rFonts w:cs="David" w:hint="cs"/>
                <w:rtl/>
              </w:rPr>
              <w:t xml:space="preserve"> </w:t>
            </w:r>
          </w:p>
        </w:tc>
        <w:tc>
          <w:tcPr>
            <w:tcW w:w="2302" w:type="dxa"/>
          </w:tcPr>
          <w:p w14:paraId="5E5A0FB7" w14:textId="78159889"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סעיף 10.</w:t>
            </w:r>
            <w:r w:rsidR="009D775F">
              <w:rPr>
                <w:rFonts w:cs="David" w:hint="cs"/>
                <w:rtl/>
              </w:rPr>
              <w:t>3</w:t>
            </w:r>
            <w:r>
              <w:rPr>
                <w:rFonts w:cs="David" w:hint="cs"/>
                <w:rtl/>
              </w:rPr>
              <w:t xml:space="preserve">.2 לחוברת ההצעה ולצרף את אישורי ההשכלה </w:t>
            </w:r>
            <w:r w:rsidRPr="00C43479">
              <w:rPr>
                <w:rFonts w:cs="David" w:hint="cs"/>
                <w:b/>
                <w:bCs/>
                <w:rtl/>
              </w:rPr>
              <w:t xml:space="preserve">בנספח </w:t>
            </w:r>
            <w:r w:rsidRPr="00C43479">
              <w:rPr>
                <w:rFonts w:cs="David"/>
                <w:b/>
                <w:bCs/>
                <w:rtl/>
              </w:rPr>
              <w:t>–</w:t>
            </w:r>
            <w:r w:rsidRPr="00C43479">
              <w:rPr>
                <w:rFonts w:cs="David" w:hint="cs"/>
                <w:b/>
                <w:bCs/>
                <w:rtl/>
              </w:rPr>
              <w:t xml:space="preserve"> 1</w:t>
            </w:r>
            <w:r w:rsidR="001F300B">
              <w:rPr>
                <w:rFonts w:cs="David" w:hint="cs"/>
                <w:b/>
                <w:bCs/>
                <w:rtl/>
              </w:rPr>
              <w:t>0</w:t>
            </w:r>
            <w:r>
              <w:rPr>
                <w:rFonts w:cs="David" w:hint="cs"/>
                <w:rtl/>
              </w:rPr>
              <w:t xml:space="preserve"> לחוברת ההצעה.</w:t>
            </w:r>
          </w:p>
        </w:tc>
      </w:tr>
      <w:tr w:rsidR="00FB1A3B" w14:paraId="707B27CA" w14:textId="77777777" w:rsidTr="00FB1A3B">
        <w:sdt>
          <w:sdtPr>
            <w:rPr>
              <w:rtl/>
            </w:rPr>
            <w:id w:val="116165759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5FFD61F3" w14:textId="383C4A1E" w:rsidR="00FB1A3B" w:rsidRDefault="00FB1A3B" w:rsidP="00CC4926">
                <w:pPr>
                  <w:rPr>
                    <w:rtl/>
                  </w:rPr>
                </w:pPr>
                <w:r>
                  <w:rPr>
                    <w:rFonts w:ascii="MS Gothic" w:eastAsia="MS Gothic" w:hAnsi="MS Gothic" w:hint="eastAsia"/>
                    <w:rtl/>
                  </w:rPr>
                  <w:t>☐</w:t>
                </w:r>
              </w:p>
            </w:tc>
          </w:sdtContent>
        </w:sdt>
        <w:tc>
          <w:tcPr>
            <w:tcW w:w="1489" w:type="dxa"/>
          </w:tcPr>
          <w:p w14:paraId="38571466" w14:textId="79DD1C14" w:rsidR="00FB1A3B" w:rsidRDefault="000A426A"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6.2.3.2</w:t>
            </w:r>
          </w:p>
        </w:tc>
        <w:tc>
          <w:tcPr>
            <w:tcW w:w="3180" w:type="dxa"/>
          </w:tcPr>
          <w:p w14:paraId="7FB65A87" w14:textId="77777777" w:rsidR="00FB1A3B" w:rsidRPr="00B6745C"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B6745C">
              <w:rPr>
                <w:rFonts w:ascii="David" w:hAnsi="David" w:cs="David"/>
                <w:sz w:val="24"/>
                <w:rtl/>
              </w:rPr>
              <w:t>בעלת רישיון אח/ות מוסמך/ת המוכר/ת על ידי משרד הבריאות</w:t>
            </w:r>
            <w:r w:rsidRPr="00B6745C">
              <w:rPr>
                <w:rFonts w:ascii="David" w:hAnsi="David" w:cs="David" w:hint="cs"/>
                <w:sz w:val="24"/>
                <w:rtl/>
              </w:rPr>
              <w:t xml:space="preserve"> </w:t>
            </w:r>
          </w:p>
        </w:tc>
        <w:tc>
          <w:tcPr>
            <w:tcW w:w="2302" w:type="dxa"/>
          </w:tcPr>
          <w:p w14:paraId="11BBE635" w14:textId="0E53011C"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יש לצרף את העתק הרישיון </w:t>
            </w:r>
            <w:r w:rsidRPr="00B6745C">
              <w:rPr>
                <w:rFonts w:cs="David" w:hint="cs"/>
                <w:b/>
                <w:bCs/>
                <w:rtl/>
              </w:rPr>
              <w:t xml:space="preserve">בנספח </w:t>
            </w:r>
            <w:r w:rsidRPr="00B6745C">
              <w:rPr>
                <w:rFonts w:cs="David"/>
                <w:b/>
                <w:bCs/>
                <w:rtl/>
              </w:rPr>
              <w:t>–</w:t>
            </w:r>
            <w:r w:rsidRPr="00B6745C">
              <w:rPr>
                <w:rFonts w:cs="David" w:hint="cs"/>
                <w:b/>
                <w:bCs/>
                <w:rtl/>
              </w:rPr>
              <w:t xml:space="preserve"> 1</w:t>
            </w:r>
            <w:r w:rsidR="001F300B">
              <w:rPr>
                <w:rFonts w:cs="David" w:hint="cs"/>
                <w:b/>
                <w:bCs/>
                <w:rtl/>
              </w:rPr>
              <w:t>1</w:t>
            </w:r>
            <w:r w:rsidRPr="00B6745C">
              <w:rPr>
                <w:rFonts w:cs="David" w:hint="cs"/>
                <w:b/>
                <w:bCs/>
                <w:rtl/>
              </w:rPr>
              <w:t xml:space="preserve"> לחוברת ההצעה.</w:t>
            </w:r>
          </w:p>
        </w:tc>
      </w:tr>
      <w:tr w:rsidR="00FB1A3B" w14:paraId="7B77227D" w14:textId="77777777" w:rsidTr="00FB1A3B">
        <w:sdt>
          <w:sdtPr>
            <w:rPr>
              <w:rtl/>
            </w:rPr>
            <w:id w:val="-52648654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1D350430" w14:textId="4A71F46A" w:rsidR="00FB1A3B" w:rsidRDefault="00FB1A3B" w:rsidP="00CC4926">
                <w:pPr>
                  <w:rPr>
                    <w:rtl/>
                  </w:rPr>
                </w:pPr>
                <w:r>
                  <w:rPr>
                    <w:rFonts w:ascii="MS Gothic" w:eastAsia="MS Gothic" w:hAnsi="MS Gothic" w:hint="eastAsia"/>
                    <w:rtl/>
                  </w:rPr>
                  <w:t>☐</w:t>
                </w:r>
              </w:p>
            </w:tc>
          </w:sdtContent>
        </w:sdt>
        <w:tc>
          <w:tcPr>
            <w:tcW w:w="1489" w:type="dxa"/>
          </w:tcPr>
          <w:p w14:paraId="3FB2547D" w14:textId="3A4F8946" w:rsidR="00FB1A3B" w:rsidRDefault="000A426A"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6.2.3.3</w:t>
            </w:r>
          </w:p>
        </w:tc>
        <w:tc>
          <w:tcPr>
            <w:tcW w:w="3180" w:type="dxa"/>
          </w:tcPr>
          <w:p w14:paraId="37600CA9"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ascii="David" w:hAnsi="David" w:cs="David" w:hint="cs"/>
                <w:sz w:val="24"/>
                <w:rtl/>
              </w:rPr>
              <w:t>בעל/</w:t>
            </w:r>
            <w:r w:rsidRPr="00041774">
              <w:rPr>
                <w:rFonts w:ascii="David" w:hAnsi="David" w:cs="David"/>
                <w:sz w:val="24"/>
                <w:rtl/>
              </w:rPr>
              <w:t>ת רישיון תקף לעסוק בסיעוד במדינת ישראל</w:t>
            </w:r>
            <w:r>
              <w:rPr>
                <w:rFonts w:ascii="David" w:hAnsi="David" w:cs="David" w:hint="cs"/>
                <w:sz w:val="24"/>
                <w:rtl/>
              </w:rPr>
              <w:t xml:space="preserve"> </w:t>
            </w:r>
            <w:r w:rsidRPr="00C4482A">
              <w:rPr>
                <w:rFonts w:ascii="David" w:hAnsi="David" w:cs="David" w:hint="cs"/>
                <w:sz w:val="24"/>
                <w:rtl/>
              </w:rPr>
              <w:t>בסטטוס "</w:t>
            </w:r>
            <w:r w:rsidRPr="00C4482A">
              <w:rPr>
                <w:rtl/>
              </w:rPr>
              <w:t xml:space="preserve"> </w:t>
            </w:r>
            <w:r w:rsidRPr="00C4482A">
              <w:rPr>
                <w:rFonts w:ascii="David" w:hAnsi="David" w:cs="David"/>
                <w:sz w:val="24"/>
                <w:rtl/>
              </w:rPr>
              <w:t>פעיל</w:t>
            </w:r>
            <w:r w:rsidRPr="00C4482A">
              <w:rPr>
                <w:rFonts w:ascii="David" w:hAnsi="David" w:cs="David" w:hint="cs"/>
                <w:sz w:val="24"/>
                <w:rtl/>
              </w:rPr>
              <w:t xml:space="preserve"> </w:t>
            </w:r>
            <w:r w:rsidRPr="00C4482A">
              <w:rPr>
                <w:rFonts w:ascii="David" w:hAnsi="David" w:cs="David"/>
                <w:sz w:val="24"/>
                <w:rtl/>
              </w:rPr>
              <w:t>-</w:t>
            </w:r>
            <w:r w:rsidRPr="00C4482A">
              <w:rPr>
                <w:rFonts w:ascii="David" w:hAnsi="David" w:cs="David" w:hint="cs"/>
                <w:sz w:val="24"/>
                <w:rtl/>
              </w:rPr>
              <w:t xml:space="preserve"> </w:t>
            </w:r>
            <w:r w:rsidRPr="00C4482A">
              <w:rPr>
                <w:rFonts w:ascii="David" w:hAnsi="David" w:cs="David"/>
                <w:sz w:val="24"/>
                <w:rtl/>
              </w:rPr>
              <w:t>מורשה לעסוק בסיעוד בהתאם לסיווג המקצועי</w:t>
            </w:r>
            <w:r>
              <w:rPr>
                <w:rFonts w:ascii="David" w:hAnsi="David" w:cs="David" w:hint="cs"/>
                <w:sz w:val="24"/>
                <w:rtl/>
              </w:rPr>
              <w:t>"</w:t>
            </w:r>
            <w:r w:rsidRPr="00C4482A">
              <w:rPr>
                <w:rFonts w:ascii="David" w:hAnsi="David" w:cs="David" w:hint="cs"/>
                <w:sz w:val="24"/>
                <w:rtl/>
              </w:rPr>
              <w:t>.</w:t>
            </w:r>
          </w:p>
        </w:tc>
        <w:tc>
          <w:tcPr>
            <w:tcW w:w="2302" w:type="dxa"/>
          </w:tcPr>
          <w:p w14:paraId="7AD293A5" w14:textId="66E3CC54"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יש לצרף העתק הרישיון </w:t>
            </w:r>
            <w:r w:rsidRPr="00B6745C">
              <w:rPr>
                <w:rFonts w:cs="David" w:hint="cs"/>
                <w:b/>
                <w:bCs/>
                <w:rtl/>
              </w:rPr>
              <w:t>בנספח -</w:t>
            </w:r>
            <w:r w:rsidR="001F300B">
              <w:rPr>
                <w:rFonts w:cs="David" w:hint="cs"/>
                <w:b/>
                <w:bCs/>
                <w:rtl/>
              </w:rPr>
              <w:t xml:space="preserve"> </w:t>
            </w:r>
            <w:r w:rsidRPr="00B6745C">
              <w:rPr>
                <w:rFonts w:cs="David" w:hint="cs"/>
                <w:b/>
                <w:bCs/>
                <w:rtl/>
              </w:rPr>
              <w:t>1</w:t>
            </w:r>
            <w:r w:rsidR="001F300B">
              <w:rPr>
                <w:rFonts w:cs="David" w:hint="cs"/>
                <w:b/>
                <w:bCs/>
                <w:rtl/>
              </w:rPr>
              <w:t>2</w:t>
            </w:r>
            <w:r w:rsidRPr="00B6745C">
              <w:rPr>
                <w:rFonts w:cs="David" w:hint="cs"/>
                <w:b/>
                <w:bCs/>
                <w:rtl/>
              </w:rPr>
              <w:t xml:space="preserve"> לחוברת ההצעה</w:t>
            </w:r>
            <w:r>
              <w:rPr>
                <w:rFonts w:cs="David" w:hint="cs"/>
                <w:rtl/>
              </w:rPr>
              <w:t>.</w:t>
            </w:r>
          </w:p>
        </w:tc>
      </w:tr>
      <w:tr w:rsidR="00FB1A3B" w14:paraId="72EE1FA3" w14:textId="77777777" w:rsidTr="00FB1A3B">
        <w:sdt>
          <w:sdtPr>
            <w:rPr>
              <w:rtl/>
            </w:rPr>
            <w:id w:val="-141169410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775C7211" w14:textId="65140FE3" w:rsidR="00FB1A3B" w:rsidRDefault="00FB1A3B" w:rsidP="00CC4926">
                <w:pPr>
                  <w:rPr>
                    <w:rtl/>
                  </w:rPr>
                </w:pPr>
                <w:r>
                  <w:rPr>
                    <w:rFonts w:ascii="MS Gothic" w:eastAsia="MS Gothic" w:hAnsi="MS Gothic" w:hint="eastAsia"/>
                    <w:rtl/>
                  </w:rPr>
                  <w:t>☐</w:t>
                </w:r>
              </w:p>
            </w:tc>
          </w:sdtContent>
        </w:sdt>
        <w:tc>
          <w:tcPr>
            <w:tcW w:w="1489" w:type="dxa"/>
          </w:tcPr>
          <w:p w14:paraId="247317DD" w14:textId="5E270FD9" w:rsidR="00FB1A3B" w:rsidRDefault="00A40424"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6.2.3.4</w:t>
            </w:r>
          </w:p>
        </w:tc>
        <w:tc>
          <w:tcPr>
            <w:tcW w:w="3180" w:type="dxa"/>
          </w:tcPr>
          <w:p w14:paraId="6E6735E6"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השכלה נוספת </w:t>
            </w:r>
          </w:p>
        </w:tc>
        <w:tc>
          <w:tcPr>
            <w:tcW w:w="2302" w:type="dxa"/>
          </w:tcPr>
          <w:p w14:paraId="088BB6BD" w14:textId="0FDC048F"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סעיף 10.</w:t>
            </w:r>
            <w:r w:rsidR="009D775F">
              <w:rPr>
                <w:rFonts w:cs="David" w:hint="cs"/>
                <w:rtl/>
              </w:rPr>
              <w:t>3</w:t>
            </w:r>
            <w:r>
              <w:rPr>
                <w:rFonts w:cs="David" w:hint="cs"/>
                <w:rtl/>
              </w:rPr>
              <w:t xml:space="preserve">.5 לחוברת ההצעה ולצרף תעודות המעידות על ההשכלה הנוספת </w:t>
            </w:r>
            <w:r w:rsidRPr="00B6745C">
              <w:rPr>
                <w:rFonts w:cs="David" w:hint="cs"/>
                <w:b/>
                <w:bCs/>
                <w:rtl/>
              </w:rPr>
              <w:t>בנספח 1</w:t>
            </w:r>
            <w:r w:rsidR="001F300B">
              <w:rPr>
                <w:rFonts w:cs="David" w:hint="cs"/>
                <w:b/>
                <w:bCs/>
                <w:rtl/>
              </w:rPr>
              <w:t>3</w:t>
            </w:r>
            <w:r w:rsidRPr="00B6745C">
              <w:rPr>
                <w:rFonts w:cs="David" w:hint="cs"/>
                <w:b/>
                <w:bCs/>
                <w:rtl/>
              </w:rPr>
              <w:t xml:space="preserve"> לחוברת ההצעה</w:t>
            </w:r>
            <w:r>
              <w:rPr>
                <w:rFonts w:cs="David" w:hint="cs"/>
                <w:rtl/>
              </w:rPr>
              <w:t>.</w:t>
            </w:r>
          </w:p>
        </w:tc>
      </w:tr>
      <w:tr w:rsidR="00FB1A3B" w14:paraId="72043DE9" w14:textId="77777777" w:rsidTr="00FB1A3B">
        <w:sdt>
          <w:sdtPr>
            <w:rPr>
              <w:rtl/>
            </w:rPr>
            <w:id w:val="166165217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45C427EA" w14:textId="17E74B34" w:rsidR="00FB1A3B" w:rsidRDefault="00FB1A3B" w:rsidP="00CC4926">
                <w:pPr>
                  <w:rPr>
                    <w:rtl/>
                  </w:rPr>
                </w:pPr>
                <w:r>
                  <w:rPr>
                    <w:rFonts w:ascii="MS Gothic" w:eastAsia="MS Gothic" w:hAnsi="MS Gothic" w:hint="eastAsia"/>
                    <w:rtl/>
                  </w:rPr>
                  <w:t>☐</w:t>
                </w:r>
              </w:p>
            </w:tc>
          </w:sdtContent>
        </w:sdt>
        <w:tc>
          <w:tcPr>
            <w:tcW w:w="1489" w:type="dxa"/>
          </w:tcPr>
          <w:p w14:paraId="3440AC26" w14:textId="5B57A65E" w:rsidR="00FB1A3B" w:rsidRDefault="00A40424"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6.2.3.5</w:t>
            </w:r>
          </w:p>
        </w:tc>
        <w:tc>
          <w:tcPr>
            <w:tcW w:w="3180" w:type="dxa"/>
          </w:tcPr>
          <w:p w14:paraId="3018F211"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האח/אחות מטה ראשי/ת המוצע, </w:t>
            </w:r>
            <w:r w:rsidRPr="00C41281">
              <w:rPr>
                <w:rFonts w:cs="David"/>
                <w:rtl/>
              </w:rPr>
              <w:t>עסק/ה חמש שנים מתוך שבע השנים שקדמו למועד האחרון להגשת הצעות למכרז בבריאות הציבור</w:t>
            </w:r>
          </w:p>
        </w:tc>
        <w:tc>
          <w:tcPr>
            <w:tcW w:w="2302" w:type="dxa"/>
          </w:tcPr>
          <w:p w14:paraId="480B3BDC" w14:textId="66A6420F"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סעיף 10.</w:t>
            </w:r>
            <w:r w:rsidR="009D775F">
              <w:rPr>
                <w:rFonts w:cs="David" w:hint="cs"/>
                <w:rtl/>
              </w:rPr>
              <w:t>3</w:t>
            </w:r>
            <w:r>
              <w:rPr>
                <w:rFonts w:cs="David" w:hint="cs"/>
                <w:rtl/>
              </w:rPr>
              <w:t xml:space="preserve">.6 לחוברת ההצעה. </w:t>
            </w:r>
          </w:p>
        </w:tc>
      </w:tr>
      <w:tr w:rsidR="00FB1A3B" w14:paraId="31DBAAE0" w14:textId="77777777" w:rsidTr="00FB1A3B">
        <w:sdt>
          <w:sdtPr>
            <w:rPr>
              <w:rtl/>
            </w:rPr>
            <w:id w:val="155118605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5" w:type="dxa"/>
              </w:tcPr>
              <w:p w14:paraId="49109826" w14:textId="2BAE30A7" w:rsidR="00FB1A3B" w:rsidRDefault="00FB1A3B" w:rsidP="00CC4926">
                <w:pPr>
                  <w:rPr>
                    <w:rtl/>
                  </w:rPr>
                </w:pPr>
                <w:r>
                  <w:rPr>
                    <w:rFonts w:ascii="MS Gothic" w:eastAsia="MS Gothic" w:hAnsi="MS Gothic" w:hint="eastAsia"/>
                    <w:rtl/>
                  </w:rPr>
                  <w:t>☐</w:t>
                </w:r>
              </w:p>
            </w:tc>
          </w:sdtContent>
        </w:sdt>
        <w:tc>
          <w:tcPr>
            <w:tcW w:w="1489" w:type="dxa"/>
          </w:tcPr>
          <w:p w14:paraId="27C80F6E" w14:textId="25F0CBDF" w:rsidR="00FB1A3B" w:rsidRDefault="00A40424"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6.2.3.6</w:t>
            </w:r>
          </w:p>
        </w:tc>
        <w:tc>
          <w:tcPr>
            <w:tcW w:w="3180" w:type="dxa"/>
          </w:tcPr>
          <w:p w14:paraId="4104A522"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041774">
              <w:rPr>
                <w:rFonts w:ascii="David" w:hAnsi="David" w:cs="David"/>
                <w:sz w:val="24"/>
                <w:rtl/>
              </w:rPr>
              <w:t>בעל/ת ותק ניהולי מוכח של 3 שנים לפחות</w:t>
            </w:r>
            <w:r>
              <w:rPr>
                <w:rFonts w:ascii="David" w:hAnsi="David" w:cs="David" w:hint="cs"/>
                <w:sz w:val="24"/>
                <w:rtl/>
              </w:rPr>
              <w:t xml:space="preserve"> במהלך 5 השנים שקדמו למועד האחרון להגשת הצעות במכרז</w:t>
            </w:r>
            <w:r w:rsidRPr="00041774">
              <w:rPr>
                <w:rFonts w:ascii="David" w:hAnsi="David" w:cs="David"/>
                <w:sz w:val="24"/>
                <w:rtl/>
              </w:rPr>
              <w:t xml:space="preserve">, </w:t>
            </w:r>
            <w:r>
              <w:rPr>
                <w:rFonts w:ascii="David" w:hAnsi="David" w:cs="David" w:hint="cs"/>
                <w:sz w:val="24"/>
                <w:rtl/>
              </w:rPr>
              <w:t>אשר כלל</w:t>
            </w:r>
            <w:r w:rsidRPr="00041774">
              <w:rPr>
                <w:rFonts w:ascii="David" w:hAnsi="David" w:cs="David"/>
                <w:sz w:val="24"/>
                <w:rtl/>
              </w:rPr>
              <w:t xml:space="preserve"> ניהול  </w:t>
            </w:r>
            <w:r>
              <w:rPr>
                <w:rFonts w:ascii="David" w:hAnsi="David" w:cs="David" w:hint="cs"/>
                <w:sz w:val="24"/>
                <w:rtl/>
              </w:rPr>
              <w:t xml:space="preserve">של </w:t>
            </w:r>
            <w:r w:rsidRPr="00041774">
              <w:rPr>
                <w:rFonts w:ascii="David" w:hAnsi="David" w:cs="David"/>
                <w:sz w:val="24"/>
                <w:rtl/>
              </w:rPr>
              <w:t xml:space="preserve">צוות </w:t>
            </w:r>
            <w:r>
              <w:rPr>
                <w:rFonts w:ascii="David" w:hAnsi="David" w:cs="David" w:hint="cs"/>
                <w:sz w:val="24"/>
                <w:rtl/>
              </w:rPr>
              <w:t xml:space="preserve"> המונה לפחות 10 </w:t>
            </w:r>
            <w:r w:rsidRPr="00041774">
              <w:rPr>
                <w:rFonts w:ascii="David" w:hAnsi="David" w:cs="David"/>
                <w:sz w:val="24"/>
                <w:rtl/>
              </w:rPr>
              <w:t>עובדים</w:t>
            </w:r>
            <w:r>
              <w:rPr>
                <w:rFonts w:ascii="David" w:hAnsi="David" w:cs="David" w:hint="cs"/>
                <w:sz w:val="24"/>
                <w:rtl/>
              </w:rPr>
              <w:t xml:space="preserve"> בתחום הבריאות (כהגדרתם בסעיף 2 לעיל) </w:t>
            </w:r>
            <w:r>
              <w:rPr>
                <w:rFonts w:hint="cs"/>
                <w:rtl/>
              </w:rPr>
              <w:t>שכל אחד מהם הועסק בהיקף ממוצע של 80 שעות עבודה בחודש לפחות</w:t>
            </w:r>
          </w:p>
        </w:tc>
        <w:tc>
          <w:tcPr>
            <w:tcW w:w="2302" w:type="dxa"/>
          </w:tcPr>
          <w:p w14:paraId="6A3FEFB4" w14:textId="47565876"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סעיף 10.</w:t>
            </w:r>
            <w:r w:rsidR="009D775F">
              <w:rPr>
                <w:rFonts w:cs="David" w:hint="cs"/>
                <w:rtl/>
              </w:rPr>
              <w:t>3</w:t>
            </w:r>
            <w:r>
              <w:rPr>
                <w:rFonts w:cs="David" w:hint="cs"/>
                <w:rtl/>
              </w:rPr>
              <w:t>.7 לחוברת ההצעה.</w:t>
            </w:r>
          </w:p>
        </w:tc>
      </w:tr>
    </w:tbl>
    <w:p w14:paraId="7B80C071" w14:textId="77777777" w:rsidR="00FB1A3B" w:rsidRDefault="00FB1A3B" w:rsidP="008D40D9">
      <w:pPr>
        <w:spacing w:line="259" w:lineRule="auto"/>
        <w:contextualSpacing w:val="0"/>
        <w:jc w:val="left"/>
        <w:rPr>
          <w:rtl/>
        </w:rPr>
      </w:pPr>
    </w:p>
    <w:tbl>
      <w:tblPr>
        <w:tblStyle w:val="16"/>
        <w:bidiVisual/>
        <w:tblW w:w="0" w:type="auto"/>
        <w:tblLook w:val="04A0" w:firstRow="1" w:lastRow="0" w:firstColumn="1" w:lastColumn="0" w:noHBand="0" w:noVBand="1"/>
      </w:tblPr>
      <w:tblGrid>
        <w:gridCol w:w="1326"/>
        <w:gridCol w:w="1490"/>
        <w:gridCol w:w="3184"/>
        <w:gridCol w:w="2296"/>
      </w:tblGrid>
      <w:tr w:rsidR="00FB1A3B" w:rsidRPr="00F67C2F" w14:paraId="12FB9A8A" w14:textId="77777777" w:rsidTr="00FB1A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6" w:type="dxa"/>
          </w:tcPr>
          <w:p w14:paraId="0DC772B8" w14:textId="77777777" w:rsidR="00FB1A3B" w:rsidRDefault="00FB1A3B" w:rsidP="00CC4926">
            <w:pPr>
              <w:rPr>
                <w:rtl/>
              </w:rPr>
            </w:pPr>
          </w:p>
        </w:tc>
        <w:tc>
          <w:tcPr>
            <w:tcW w:w="1490" w:type="dxa"/>
          </w:tcPr>
          <w:p w14:paraId="1563A3B8" w14:textId="03DB43DF" w:rsidR="00FB1A3B" w:rsidRDefault="00FB1A3B" w:rsidP="00CC4926">
            <w:pPr>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3184" w:type="dxa"/>
          </w:tcPr>
          <w:p w14:paraId="2A8C7647" w14:textId="77777777" w:rsidR="00FB1A3B" w:rsidRPr="00F67C2F" w:rsidRDefault="00FB1A3B" w:rsidP="00CC4926">
            <w:pPr>
              <w:cnfStyle w:val="100000000000" w:firstRow="1" w:lastRow="0" w:firstColumn="0" w:lastColumn="0" w:oddVBand="0" w:evenVBand="0" w:oddHBand="0" w:evenHBand="0" w:firstRowFirstColumn="0" w:firstRowLastColumn="0" w:lastRowFirstColumn="0" w:lastRowLastColumn="0"/>
              <w:rPr>
                <w:rFonts w:cs="David"/>
                <w:rtl/>
              </w:rPr>
            </w:pPr>
            <w:r w:rsidRPr="00F67C2F">
              <w:rPr>
                <w:rFonts w:hint="cs"/>
                <w:rtl/>
              </w:rPr>
              <w:t>תנאי</w:t>
            </w:r>
          </w:p>
        </w:tc>
        <w:tc>
          <w:tcPr>
            <w:tcW w:w="2296" w:type="dxa"/>
          </w:tcPr>
          <w:p w14:paraId="69A2509E" w14:textId="77777777" w:rsidR="00FB1A3B" w:rsidRPr="00F67C2F" w:rsidRDefault="00FB1A3B" w:rsidP="00CC4926">
            <w:pPr>
              <w:cnfStyle w:val="100000000000" w:firstRow="1" w:lastRow="0" w:firstColumn="0" w:lastColumn="0" w:oddVBand="0" w:evenVBand="0" w:oddHBand="0" w:evenHBand="0" w:firstRowFirstColumn="0" w:firstRowLastColumn="0" w:lastRowFirstColumn="0" w:lastRowLastColumn="0"/>
              <w:rPr>
                <w:rFonts w:cs="David"/>
                <w:rtl/>
              </w:rPr>
            </w:pPr>
            <w:r w:rsidRPr="00F67C2F">
              <w:rPr>
                <w:rFonts w:hint="cs"/>
                <w:rtl/>
              </w:rPr>
              <w:t>אופן ההוכחה בחוברת ההצעה</w:t>
            </w:r>
          </w:p>
        </w:tc>
      </w:tr>
      <w:tr w:rsidR="00FB1A3B" w:rsidRPr="00C5006A" w14:paraId="77A387F4" w14:textId="77777777" w:rsidTr="00FB1A3B">
        <w:tc>
          <w:tcPr>
            <w:cnfStyle w:val="001000000000" w:firstRow="0" w:lastRow="0" w:firstColumn="1" w:lastColumn="0" w:oddVBand="0" w:evenVBand="0" w:oddHBand="0" w:evenHBand="0" w:firstRowFirstColumn="0" w:firstRowLastColumn="0" w:lastRowFirstColumn="0" w:lastRowLastColumn="0"/>
            <w:tcW w:w="1326" w:type="dxa"/>
          </w:tcPr>
          <w:p w14:paraId="1242C711" w14:textId="77777777" w:rsidR="00FB1A3B" w:rsidRDefault="00FB1A3B" w:rsidP="00CC4926">
            <w:pPr>
              <w:jc w:val="center"/>
              <w:rPr>
                <w:rFonts w:cs="David"/>
                <w:rtl/>
              </w:rPr>
            </w:pPr>
          </w:p>
        </w:tc>
        <w:tc>
          <w:tcPr>
            <w:tcW w:w="6970" w:type="dxa"/>
            <w:gridSpan w:val="3"/>
          </w:tcPr>
          <w:p w14:paraId="59644B24" w14:textId="3788B2DE" w:rsidR="00FB1A3B" w:rsidRPr="00C5006A" w:rsidRDefault="00FB1A3B" w:rsidP="00CC4926">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מנהל פרויקט מוצע לאשכול ב'</w:t>
            </w:r>
          </w:p>
        </w:tc>
      </w:tr>
      <w:tr w:rsidR="00FB1A3B" w14:paraId="5671211A" w14:textId="77777777" w:rsidTr="00FB1A3B">
        <w:sdt>
          <w:sdtPr>
            <w:rPr>
              <w:rtl/>
            </w:rPr>
            <w:id w:val="-92426144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6" w:type="dxa"/>
              </w:tcPr>
              <w:p w14:paraId="51516418" w14:textId="22883FBA" w:rsidR="00FB1A3B" w:rsidRDefault="00FB1A3B" w:rsidP="00CC4926">
                <w:pPr>
                  <w:rPr>
                    <w:rtl/>
                  </w:rPr>
                </w:pPr>
                <w:r>
                  <w:rPr>
                    <w:rFonts w:ascii="MS Gothic" w:eastAsia="MS Gothic" w:hAnsi="MS Gothic" w:hint="eastAsia"/>
                    <w:rtl/>
                  </w:rPr>
                  <w:t>☐</w:t>
                </w:r>
              </w:p>
            </w:tc>
          </w:sdtContent>
        </w:sdt>
        <w:tc>
          <w:tcPr>
            <w:tcW w:w="1490" w:type="dxa"/>
          </w:tcPr>
          <w:p w14:paraId="57A3A0B6" w14:textId="52980448" w:rsidR="00FB1A3B" w:rsidRDefault="00A40424"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6.2.2.1</w:t>
            </w:r>
          </w:p>
        </w:tc>
        <w:tc>
          <w:tcPr>
            <w:tcW w:w="3184" w:type="dxa"/>
          </w:tcPr>
          <w:p w14:paraId="3B5956BC" w14:textId="77777777" w:rsidR="00FB1A3B" w:rsidRPr="00B54C7E"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מנהל הפרויקט</w:t>
            </w:r>
          </w:p>
        </w:tc>
        <w:tc>
          <w:tcPr>
            <w:tcW w:w="2296" w:type="dxa"/>
          </w:tcPr>
          <w:p w14:paraId="6D61445C" w14:textId="687FE26C" w:rsidR="00FB1A3B" w:rsidRPr="00C5006A"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C5006A">
              <w:rPr>
                <w:rFonts w:cs="David"/>
                <w:rtl/>
              </w:rPr>
              <w:t>המציע ימלא את הטבלה שבסעיף</w:t>
            </w:r>
            <w:r>
              <w:rPr>
                <w:rFonts w:cs="David" w:hint="cs"/>
                <w:rtl/>
              </w:rPr>
              <w:t xml:space="preserve"> 10.</w:t>
            </w:r>
            <w:r w:rsidR="009D775F">
              <w:rPr>
                <w:rFonts w:cs="David" w:hint="cs"/>
                <w:rtl/>
              </w:rPr>
              <w:t>4</w:t>
            </w:r>
            <w:r>
              <w:rPr>
                <w:rFonts w:cs="David" w:hint="cs"/>
                <w:rtl/>
              </w:rPr>
              <w:t>.2 בח</w:t>
            </w:r>
            <w:r w:rsidRPr="00C5006A">
              <w:rPr>
                <w:rFonts w:cs="David"/>
                <w:rtl/>
              </w:rPr>
              <w:t>וברת ההצעה.</w:t>
            </w:r>
          </w:p>
          <w:p w14:paraId="47886400"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C5006A">
              <w:rPr>
                <w:rFonts w:cs="David"/>
                <w:rtl/>
              </w:rPr>
              <w:t>הטבלה תשמש גם לצורך ניקוד האיכות באמת המידה של ניסיון</w:t>
            </w:r>
            <w:r>
              <w:rPr>
                <w:rFonts w:cs="David" w:hint="cs"/>
                <w:rtl/>
              </w:rPr>
              <w:t xml:space="preserve"> מנהל הפרויקט</w:t>
            </w:r>
            <w:r w:rsidRPr="00C5006A">
              <w:rPr>
                <w:rFonts w:cs="David"/>
                <w:rtl/>
              </w:rPr>
              <w:t xml:space="preserve"> מעבר לנדרש בתנאי הסף</w:t>
            </w:r>
          </w:p>
        </w:tc>
      </w:tr>
      <w:tr w:rsidR="00FB1A3B" w14:paraId="470074F1" w14:textId="77777777" w:rsidTr="00FB1A3B">
        <w:tc>
          <w:tcPr>
            <w:cnfStyle w:val="001000000000" w:firstRow="0" w:lastRow="0" w:firstColumn="1" w:lastColumn="0" w:oddVBand="0" w:evenVBand="0" w:oddHBand="0" w:evenHBand="0" w:firstRowFirstColumn="0" w:firstRowLastColumn="0" w:lastRowFirstColumn="0" w:lastRowLastColumn="0"/>
            <w:tcW w:w="1326" w:type="dxa"/>
          </w:tcPr>
          <w:p w14:paraId="58057EDD" w14:textId="77777777" w:rsidR="00FB1A3B" w:rsidRDefault="00FB1A3B" w:rsidP="00CC4926">
            <w:pPr>
              <w:jc w:val="center"/>
              <w:rPr>
                <w:rFonts w:cs="David"/>
                <w:rtl/>
              </w:rPr>
            </w:pPr>
          </w:p>
        </w:tc>
        <w:tc>
          <w:tcPr>
            <w:tcW w:w="6970" w:type="dxa"/>
            <w:gridSpan w:val="3"/>
          </w:tcPr>
          <w:p w14:paraId="76D43BA1" w14:textId="72A8FD2C" w:rsidR="00FB1A3B" w:rsidRDefault="00FB1A3B" w:rsidP="00CC4926">
            <w:pPr>
              <w:jc w:val="cente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אח/אחות מטה ראשית </w:t>
            </w:r>
            <w:r>
              <w:rPr>
                <w:rFonts w:cs="David"/>
                <w:rtl/>
              </w:rPr>
              <w:t>–</w:t>
            </w:r>
            <w:r>
              <w:rPr>
                <w:rFonts w:cs="David" w:hint="cs"/>
                <w:rtl/>
              </w:rPr>
              <w:t xml:space="preserve"> אשכול ב'</w:t>
            </w:r>
          </w:p>
        </w:tc>
      </w:tr>
      <w:tr w:rsidR="00FB1A3B" w14:paraId="008BDE9F" w14:textId="77777777" w:rsidTr="00FB1A3B">
        <w:sdt>
          <w:sdtPr>
            <w:rPr>
              <w:rtl/>
            </w:rPr>
            <w:id w:val="51812350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6" w:type="dxa"/>
              </w:tcPr>
              <w:p w14:paraId="7AD098F3" w14:textId="27F76776" w:rsidR="00FB1A3B" w:rsidRDefault="00FB1A3B" w:rsidP="00CC4926">
                <w:pPr>
                  <w:rPr>
                    <w:rtl/>
                  </w:rPr>
                </w:pPr>
                <w:r>
                  <w:rPr>
                    <w:rFonts w:ascii="MS Gothic" w:eastAsia="MS Gothic" w:hAnsi="MS Gothic" w:hint="eastAsia"/>
                    <w:rtl/>
                  </w:rPr>
                  <w:t>☐</w:t>
                </w:r>
              </w:p>
            </w:tc>
          </w:sdtContent>
        </w:sdt>
        <w:tc>
          <w:tcPr>
            <w:tcW w:w="1490" w:type="dxa"/>
          </w:tcPr>
          <w:p w14:paraId="7793194A" w14:textId="29716B59" w:rsidR="00FB1A3B" w:rsidRDefault="00A40424"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w:t>
            </w:r>
            <w:r w:rsidR="00DB1EDD">
              <w:rPr>
                <w:rFonts w:hint="cs"/>
                <w:rtl/>
              </w:rPr>
              <w:t>3.1</w:t>
            </w:r>
          </w:p>
        </w:tc>
        <w:tc>
          <w:tcPr>
            <w:tcW w:w="3184" w:type="dxa"/>
          </w:tcPr>
          <w:p w14:paraId="613E209F" w14:textId="374B331E" w:rsidR="00FB1A3B" w:rsidRPr="00C0120D"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del w:id="10" w:author="Eran Horn" w:date="2024-02-28T09:38:00Z">
              <w:r w:rsidDel="0053635F">
                <w:rPr>
                  <w:rFonts w:cs="David" w:hint="cs"/>
                  <w:rtl/>
                </w:rPr>
                <w:delText>תארים אקדמאים</w:delText>
              </w:r>
            </w:del>
            <w:ins w:id="11" w:author="Eran Horn" w:date="2024-02-28T09:38:00Z">
              <w:r w:rsidR="0053635F">
                <w:rPr>
                  <w:rFonts w:cs="David" w:hint="cs"/>
                  <w:rtl/>
                </w:rPr>
                <w:t>תואר אקדמי בסיעוד</w:t>
              </w:r>
            </w:ins>
            <w:r>
              <w:rPr>
                <w:rFonts w:cs="David" w:hint="cs"/>
                <w:rtl/>
              </w:rPr>
              <w:t xml:space="preserve"> </w:t>
            </w:r>
          </w:p>
        </w:tc>
        <w:tc>
          <w:tcPr>
            <w:tcW w:w="2296" w:type="dxa"/>
          </w:tcPr>
          <w:p w14:paraId="27764D9A" w14:textId="5B3C7EA8"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סעיף 10.</w:t>
            </w:r>
            <w:r w:rsidR="009D775F">
              <w:rPr>
                <w:rFonts w:cs="David" w:hint="cs"/>
                <w:rtl/>
              </w:rPr>
              <w:t>5</w:t>
            </w:r>
            <w:r>
              <w:rPr>
                <w:rFonts w:cs="David" w:hint="cs"/>
                <w:rtl/>
              </w:rPr>
              <w:t xml:space="preserve">.2 לחוברת ההצעה ולצרף את אישורי ההשכלה </w:t>
            </w:r>
            <w:r w:rsidRPr="00C43479">
              <w:rPr>
                <w:rFonts w:cs="David" w:hint="cs"/>
                <w:b/>
                <w:bCs/>
                <w:rtl/>
              </w:rPr>
              <w:t xml:space="preserve">בנספח </w:t>
            </w:r>
            <w:r w:rsidRPr="00C43479">
              <w:rPr>
                <w:rFonts w:cs="David"/>
                <w:b/>
                <w:bCs/>
                <w:rtl/>
              </w:rPr>
              <w:t>–</w:t>
            </w:r>
            <w:r w:rsidRPr="00C43479">
              <w:rPr>
                <w:rFonts w:cs="David" w:hint="cs"/>
                <w:b/>
                <w:bCs/>
                <w:rtl/>
              </w:rPr>
              <w:t xml:space="preserve"> </w:t>
            </w:r>
            <w:r w:rsidR="0020251B">
              <w:rPr>
                <w:rFonts w:cs="David" w:hint="cs"/>
                <w:b/>
                <w:bCs/>
                <w:rtl/>
              </w:rPr>
              <w:t>14</w:t>
            </w:r>
            <w:r>
              <w:rPr>
                <w:rFonts w:cs="David" w:hint="cs"/>
                <w:rtl/>
              </w:rPr>
              <w:t xml:space="preserve"> לחוברת ההצעה.</w:t>
            </w:r>
          </w:p>
        </w:tc>
      </w:tr>
      <w:tr w:rsidR="00FB1A3B" w14:paraId="214420C3" w14:textId="77777777" w:rsidTr="00FB1A3B">
        <w:sdt>
          <w:sdtPr>
            <w:rPr>
              <w:rtl/>
            </w:rPr>
            <w:id w:val="159420165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6" w:type="dxa"/>
              </w:tcPr>
              <w:p w14:paraId="24530286" w14:textId="5AE3DA69" w:rsidR="00FB1A3B" w:rsidRDefault="00FB1A3B" w:rsidP="00CC4926">
                <w:pPr>
                  <w:rPr>
                    <w:rtl/>
                  </w:rPr>
                </w:pPr>
                <w:r>
                  <w:rPr>
                    <w:rFonts w:ascii="MS Gothic" w:eastAsia="MS Gothic" w:hAnsi="MS Gothic" w:hint="eastAsia"/>
                    <w:rtl/>
                  </w:rPr>
                  <w:t>☐</w:t>
                </w:r>
              </w:p>
            </w:tc>
          </w:sdtContent>
        </w:sdt>
        <w:tc>
          <w:tcPr>
            <w:tcW w:w="1490" w:type="dxa"/>
          </w:tcPr>
          <w:p w14:paraId="10E82CCB" w14:textId="7952E9AB" w:rsidR="00FB1A3B" w:rsidRDefault="00DB1EDD"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6.2.3.2</w:t>
            </w:r>
          </w:p>
        </w:tc>
        <w:tc>
          <w:tcPr>
            <w:tcW w:w="3184" w:type="dxa"/>
          </w:tcPr>
          <w:p w14:paraId="360B0F9C" w14:textId="77777777" w:rsidR="00FB1A3B" w:rsidRPr="00B6745C"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B6745C">
              <w:rPr>
                <w:rFonts w:ascii="David" w:hAnsi="David" w:cs="David"/>
                <w:sz w:val="24"/>
                <w:rtl/>
              </w:rPr>
              <w:t>בעלת רישיון אח/ות מוסמך/ת המוכר/ת על ידי משרד הבריאות</w:t>
            </w:r>
            <w:r w:rsidRPr="00B6745C">
              <w:rPr>
                <w:rFonts w:ascii="David" w:hAnsi="David" w:cs="David" w:hint="cs"/>
                <w:sz w:val="24"/>
                <w:rtl/>
              </w:rPr>
              <w:t xml:space="preserve"> </w:t>
            </w:r>
          </w:p>
        </w:tc>
        <w:tc>
          <w:tcPr>
            <w:tcW w:w="2296" w:type="dxa"/>
          </w:tcPr>
          <w:p w14:paraId="6162AAED" w14:textId="702472FC"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יש לצרף את העתק הרישיון </w:t>
            </w:r>
            <w:r w:rsidRPr="00B6745C">
              <w:rPr>
                <w:rFonts w:cs="David" w:hint="cs"/>
                <w:b/>
                <w:bCs/>
                <w:rtl/>
              </w:rPr>
              <w:t xml:space="preserve">בנספח </w:t>
            </w:r>
            <w:r w:rsidRPr="00B6745C">
              <w:rPr>
                <w:rFonts w:cs="David"/>
                <w:b/>
                <w:bCs/>
                <w:rtl/>
              </w:rPr>
              <w:t>–</w:t>
            </w:r>
            <w:r w:rsidRPr="00B6745C">
              <w:rPr>
                <w:rFonts w:cs="David" w:hint="cs"/>
                <w:b/>
                <w:bCs/>
                <w:rtl/>
              </w:rPr>
              <w:t xml:space="preserve"> </w:t>
            </w:r>
            <w:r w:rsidR="0020251B">
              <w:rPr>
                <w:rFonts w:cs="David" w:hint="cs"/>
                <w:b/>
                <w:bCs/>
                <w:rtl/>
              </w:rPr>
              <w:t>15</w:t>
            </w:r>
            <w:r w:rsidRPr="00B6745C">
              <w:rPr>
                <w:rFonts w:cs="David" w:hint="cs"/>
                <w:b/>
                <w:bCs/>
                <w:rtl/>
              </w:rPr>
              <w:t xml:space="preserve"> לחוברת ההצעה.</w:t>
            </w:r>
          </w:p>
        </w:tc>
      </w:tr>
      <w:tr w:rsidR="00FB1A3B" w14:paraId="70B532B1" w14:textId="77777777" w:rsidTr="00FB1A3B">
        <w:sdt>
          <w:sdtPr>
            <w:rPr>
              <w:rtl/>
            </w:rPr>
            <w:id w:val="-133006072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6" w:type="dxa"/>
              </w:tcPr>
              <w:p w14:paraId="2206CB0A" w14:textId="1321D7C1" w:rsidR="00FB1A3B" w:rsidRDefault="00FB1A3B" w:rsidP="00CC4926">
                <w:pPr>
                  <w:rPr>
                    <w:rtl/>
                  </w:rPr>
                </w:pPr>
                <w:r>
                  <w:rPr>
                    <w:rFonts w:ascii="MS Gothic" w:eastAsia="MS Gothic" w:hAnsi="MS Gothic" w:hint="eastAsia"/>
                    <w:rtl/>
                  </w:rPr>
                  <w:t>☐</w:t>
                </w:r>
              </w:p>
            </w:tc>
          </w:sdtContent>
        </w:sdt>
        <w:tc>
          <w:tcPr>
            <w:tcW w:w="1490" w:type="dxa"/>
          </w:tcPr>
          <w:p w14:paraId="4DA9AA70" w14:textId="155D889B" w:rsidR="00FB1A3B" w:rsidRDefault="00DB1EDD"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6.2.3.3</w:t>
            </w:r>
          </w:p>
        </w:tc>
        <w:tc>
          <w:tcPr>
            <w:tcW w:w="3184" w:type="dxa"/>
          </w:tcPr>
          <w:p w14:paraId="00FC5D1D"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ascii="David" w:hAnsi="David" w:cs="David" w:hint="cs"/>
                <w:sz w:val="24"/>
                <w:rtl/>
              </w:rPr>
              <w:t>בעל/</w:t>
            </w:r>
            <w:r w:rsidRPr="00041774">
              <w:rPr>
                <w:rFonts w:ascii="David" w:hAnsi="David" w:cs="David"/>
                <w:sz w:val="24"/>
                <w:rtl/>
              </w:rPr>
              <w:t>ת רישיון תקף לעסוק בסיעוד במדינת ישראל</w:t>
            </w:r>
            <w:r>
              <w:rPr>
                <w:rFonts w:ascii="David" w:hAnsi="David" w:cs="David" w:hint="cs"/>
                <w:sz w:val="24"/>
                <w:rtl/>
              </w:rPr>
              <w:t xml:space="preserve"> </w:t>
            </w:r>
            <w:r w:rsidRPr="00C4482A">
              <w:rPr>
                <w:rFonts w:ascii="David" w:hAnsi="David" w:cs="David" w:hint="cs"/>
                <w:sz w:val="24"/>
                <w:rtl/>
              </w:rPr>
              <w:t>בסטטוס "</w:t>
            </w:r>
            <w:r w:rsidRPr="00C4482A">
              <w:rPr>
                <w:rtl/>
              </w:rPr>
              <w:t xml:space="preserve"> </w:t>
            </w:r>
            <w:r w:rsidRPr="00C4482A">
              <w:rPr>
                <w:rFonts w:ascii="David" w:hAnsi="David" w:cs="David"/>
                <w:sz w:val="24"/>
                <w:rtl/>
              </w:rPr>
              <w:t>פעיל</w:t>
            </w:r>
            <w:r w:rsidRPr="00C4482A">
              <w:rPr>
                <w:rFonts w:ascii="David" w:hAnsi="David" w:cs="David" w:hint="cs"/>
                <w:sz w:val="24"/>
                <w:rtl/>
              </w:rPr>
              <w:t xml:space="preserve"> </w:t>
            </w:r>
            <w:r w:rsidRPr="00C4482A">
              <w:rPr>
                <w:rFonts w:ascii="David" w:hAnsi="David" w:cs="David"/>
                <w:sz w:val="24"/>
                <w:rtl/>
              </w:rPr>
              <w:t>-</w:t>
            </w:r>
            <w:r w:rsidRPr="00C4482A">
              <w:rPr>
                <w:rFonts w:ascii="David" w:hAnsi="David" w:cs="David" w:hint="cs"/>
                <w:sz w:val="24"/>
                <w:rtl/>
              </w:rPr>
              <w:t xml:space="preserve"> </w:t>
            </w:r>
            <w:r w:rsidRPr="00C4482A">
              <w:rPr>
                <w:rFonts w:ascii="David" w:hAnsi="David" w:cs="David"/>
                <w:sz w:val="24"/>
                <w:rtl/>
              </w:rPr>
              <w:t>מורשה לעסוק בסיעוד בהתאם לסיווג המקצועי</w:t>
            </w:r>
            <w:r>
              <w:rPr>
                <w:rFonts w:ascii="David" w:hAnsi="David" w:cs="David" w:hint="cs"/>
                <w:sz w:val="24"/>
                <w:rtl/>
              </w:rPr>
              <w:t>"</w:t>
            </w:r>
            <w:r w:rsidRPr="00C4482A">
              <w:rPr>
                <w:rFonts w:ascii="David" w:hAnsi="David" w:cs="David" w:hint="cs"/>
                <w:sz w:val="24"/>
                <w:rtl/>
              </w:rPr>
              <w:t>.</w:t>
            </w:r>
          </w:p>
        </w:tc>
        <w:tc>
          <w:tcPr>
            <w:tcW w:w="2296" w:type="dxa"/>
          </w:tcPr>
          <w:p w14:paraId="6C8CCD84" w14:textId="54E036D3"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יש לצרף העתק הרישיון </w:t>
            </w:r>
            <w:r w:rsidRPr="00B6745C">
              <w:rPr>
                <w:rFonts w:cs="David" w:hint="cs"/>
                <w:b/>
                <w:bCs/>
                <w:rtl/>
              </w:rPr>
              <w:t>בנספח -</w:t>
            </w:r>
            <w:r w:rsidR="0020251B">
              <w:rPr>
                <w:rFonts w:cs="David" w:hint="cs"/>
                <w:b/>
                <w:bCs/>
                <w:rtl/>
              </w:rPr>
              <w:t>16</w:t>
            </w:r>
            <w:r w:rsidRPr="00B6745C">
              <w:rPr>
                <w:rFonts w:cs="David" w:hint="cs"/>
                <w:b/>
                <w:bCs/>
                <w:rtl/>
              </w:rPr>
              <w:t xml:space="preserve"> לחוברת ההצעה</w:t>
            </w:r>
            <w:r>
              <w:rPr>
                <w:rFonts w:cs="David" w:hint="cs"/>
                <w:rtl/>
              </w:rPr>
              <w:t>.</w:t>
            </w:r>
          </w:p>
        </w:tc>
      </w:tr>
      <w:tr w:rsidR="00DB1EDD" w14:paraId="7574C31F" w14:textId="77777777" w:rsidTr="00FB1A3B">
        <w:sdt>
          <w:sdtPr>
            <w:rPr>
              <w:rtl/>
            </w:rPr>
            <w:id w:val="136309974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6" w:type="dxa"/>
              </w:tcPr>
              <w:p w14:paraId="3B928740" w14:textId="2E3F0BBD" w:rsidR="00DB1EDD" w:rsidRDefault="00DB1EDD" w:rsidP="00DB1EDD">
                <w:pPr>
                  <w:rPr>
                    <w:rtl/>
                  </w:rPr>
                </w:pPr>
                <w:r>
                  <w:rPr>
                    <w:rFonts w:ascii="MS Gothic" w:eastAsia="MS Gothic" w:hAnsi="MS Gothic" w:hint="eastAsia"/>
                    <w:rtl/>
                  </w:rPr>
                  <w:t>☐</w:t>
                </w:r>
              </w:p>
            </w:tc>
          </w:sdtContent>
        </w:sdt>
        <w:tc>
          <w:tcPr>
            <w:tcW w:w="1490" w:type="dxa"/>
          </w:tcPr>
          <w:p w14:paraId="7266B1B3" w14:textId="637AF53A" w:rsidR="00DB1EDD" w:rsidRDefault="00DB1EDD" w:rsidP="00DB1EDD">
            <w:pPr>
              <w:cnfStyle w:val="000000000000" w:firstRow="0" w:lastRow="0" w:firstColumn="0" w:lastColumn="0" w:oddVBand="0" w:evenVBand="0" w:oddHBand="0" w:evenHBand="0" w:firstRowFirstColumn="0" w:firstRowLastColumn="0" w:lastRowFirstColumn="0" w:lastRowLastColumn="0"/>
              <w:rPr>
                <w:rtl/>
              </w:rPr>
            </w:pPr>
            <w:r>
              <w:rPr>
                <w:rFonts w:hint="cs"/>
                <w:rtl/>
              </w:rPr>
              <w:t>6.2.3.4</w:t>
            </w:r>
          </w:p>
        </w:tc>
        <w:tc>
          <w:tcPr>
            <w:tcW w:w="3184" w:type="dxa"/>
          </w:tcPr>
          <w:p w14:paraId="68BC148A" w14:textId="77777777" w:rsidR="00DB1EDD" w:rsidRDefault="00DB1EDD" w:rsidP="00DB1EDD">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השכלה נוספת </w:t>
            </w:r>
          </w:p>
        </w:tc>
        <w:tc>
          <w:tcPr>
            <w:tcW w:w="2296" w:type="dxa"/>
          </w:tcPr>
          <w:p w14:paraId="126CDD5C" w14:textId="6A5059B7" w:rsidR="00DB1EDD" w:rsidRDefault="00DB1EDD" w:rsidP="00DB1EDD">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יש למלא את סעיף 10.5.5 לחוברת ההצעה ולצרף תעודות המעידות על ההשכלה הנוספת </w:t>
            </w:r>
            <w:r w:rsidRPr="00B6745C">
              <w:rPr>
                <w:rFonts w:cs="David" w:hint="cs"/>
                <w:b/>
                <w:bCs/>
                <w:rtl/>
              </w:rPr>
              <w:t xml:space="preserve">בנספח </w:t>
            </w:r>
            <w:r>
              <w:rPr>
                <w:rFonts w:cs="David" w:hint="cs"/>
                <w:b/>
                <w:bCs/>
                <w:rtl/>
              </w:rPr>
              <w:t>17</w:t>
            </w:r>
            <w:r w:rsidRPr="00B6745C">
              <w:rPr>
                <w:rFonts w:cs="David" w:hint="cs"/>
                <w:b/>
                <w:bCs/>
                <w:rtl/>
              </w:rPr>
              <w:t xml:space="preserve"> לחוברת ההצעה</w:t>
            </w:r>
            <w:r>
              <w:rPr>
                <w:rFonts w:cs="David" w:hint="cs"/>
                <w:rtl/>
              </w:rPr>
              <w:t>.</w:t>
            </w:r>
          </w:p>
        </w:tc>
      </w:tr>
      <w:tr w:rsidR="00DB1EDD" w14:paraId="3910B2B6" w14:textId="77777777" w:rsidTr="00FB1A3B">
        <w:sdt>
          <w:sdtPr>
            <w:rPr>
              <w:rtl/>
            </w:rPr>
            <w:id w:val="-32759753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6" w:type="dxa"/>
              </w:tcPr>
              <w:p w14:paraId="70E5B05B" w14:textId="0E3E0B80" w:rsidR="00DB1EDD" w:rsidRDefault="00DB1EDD" w:rsidP="00DB1EDD">
                <w:pPr>
                  <w:rPr>
                    <w:rtl/>
                  </w:rPr>
                </w:pPr>
                <w:r>
                  <w:rPr>
                    <w:rFonts w:ascii="MS Gothic" w:eastAsia="MS Gothic" w:hAnsi="MS Gothic" w:hint="eastAsia"/>
                    <w:rtl/>
                  </w:rPr>
                  <w:t>☐</w:t>
                </w:r>
              </w:p>
            </w:tc>
          </w:sdtContent>
        </w:sdt>
        <w:tc>
          <w:tcPr>
            <w:tcW w:w="1490" w:type="dxa"/>
          </w:tcPr>
          <w:p w14:paraId="1B6E7F04" w14:textId="56AA249C" w:rsidR="00DB1EDD" w:rsidRDefault="00DB1EDD" w:rsidP="00DB1EDD">
            <w:pPr>
              <w:cnfStyle w:val="000000000000" w:firstRow="0" w:lastRow="0" w:firstColumn="0" w:lastColumn="0" w:oddVBand="0" w:evenVBand="0" w:oddHBand="0" w:evenHBand="0" w:firstRowFirstColumn="0" w:firstRowLastColumn="0" w:lastRowFirstColumn="0" w:lastRowLastColumn="0"/>
              <w:rPr>
                <w:rtl/>
              </w:rPr>
            </w:pPr>
            <w:r>
              <w:rPr>
                <w:rFonts w:hint="cs"/>
                <w:rtl/>
              </w:rPr>
              <w:t>6.2.3.5</w:t>
            </w:r>
          </w:p>
        </w:tc>
        <w:tc>
          <w:tcPr>
            <w:tcW w:w="3184" w:type="dxa"/>
          </w:tcPr>
          <w:p w14:paraId="790B6E94" w14:textId="77777777" w:rsidR="00DB1EDD" w:rsidRDefault="00DB1EDD" w:rsidP="00DB1EDD">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האח/אחות מטה ראשי/ת המוצע, </w:t>
            </w:r>
            <w:r w:rsidRPr="00C41281">
              <w:rPr>
                <w:rFonts w:cs="David"/>
                <w:rtl/>
              </w:rPr>
              <w:t>עסק/ה חמש שנים מתוך שבע השנים שקדמו למועד האחרון להגשת הצעות למכרז בבריאות הציבור</w:t>
            </w:r>
          </w:p>
        </w:tc>
        <w:tc>
          <w:tcPr>
            <w:tcW w:w="2296" w:type="dxa"/>
          </w:tcPr>
          <w:p w14:paraId="469E1176" w14:textId="29C8F256" w:rsidR="00DB1EDD" w:rsidRDefault="00DB1EDD" w:rsidP="00DB1EDD">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המציע ימלא את סעיף 10.5.6 לחוברת ההצעה. </w:t>
            </w:r>
          </w:p>
        </w:tc>
      </w:tr>
      <w:tr w:rsidR="00DB1EDD" w14:paraId="7012D3B4" w14:textId="77777777" w:rsidTr="00FB1A3B">
        <w:sdt>
          <w:sdtPr>
            <w:rPr>
              <w:rtl/>
            </w:rPr>
            <w:id w:val="163614249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326" w:type="dxa"/>
              </w:tcPr>
              <w:p w14:paraId="6E574D6E" w14:textId="14596520" w:rsidR="00DB1EDD" w:rsidRDefault="00DB1EDD" w:rsidP="00DB1EDD">
                <w:pPr>
                  <w:rPr>
                    <w:rtl/>
                  </w:rPr>
                </w:pPr>
                <w:r>
                  <w:rPr>
                    <w:rFonts w:ascii="MS Gothic" w:eastAsia="MS Gothic" w:hAnsi="MS Gothic" w:hint="eastAsia"/>
                    <w:rtl/>
                  </w:rPr>
                  <w:t>☐</w:t>
                </w:r>
              </w:p>
            </w:tc>
          </w:sdtContent>
        </w:sdt>
        <w:tc>
          <w:tcPr>
            <w:tcW w:w="1490" w:type="dxa"/>
          </w:tcPr>
          <w:p w14:paraId="50A4B799" w14:textId="5F3A64CA" w:rsidR="00DB1EDD" w:rsidRDefault="00DB1EDD" w:rsidP="00DB1EDD">
            <w:pPr>
              <w:cnfStyle w:val="000000000000" w:firstRow="0" w:lastRow="0" w:firstColumn="0" w:lastColumn="0" w:oddVBand="0" w:evenVBand="0" w:oddHBand="0" w:evenHBand="0" w:firstRowFirstColumn="0" w:firstRowLastColumn="0" w:lastRowFirstColumn="0" w:lastRowLastColumn="0"/>
              <w:rPr>
                <w:rtl/>
              </w:rPr>
            </w:pPr>
            <w:r>
              <w:rPr>
                <w:rFonts w:hint="cs"/>
                <w:rtl/>
              </w:rPr>
              <w:t>6.2.3.6</w:t>
            </w:r>
          </w:p>
        </w:tc>
        <w:tc>
          <w:tcPr>
            <w:tcW w:w="3184" w:type="dxa"/>
          </w:tcPr>
          <w:p w14:paraId="5A244D5C" w14:textId="77777777" w:rsidR="00DB1EDD" w:rsidRDefault="00DB1EDD" w:rsidP="00DB1EDD">
            <w:pPr>
              <w:cnfStyle w:val="000000000000" w:firstRow="0" w:lastRow="0" w:firstColumn="0" w:lastColumn="0" w:oddVBand="0" w:evenVBand="0" w:oddHBand="0" w:evenHBand="0" w:firstRowFirstColumn="0" w:firstRowLastColumn="0" w:lastRowFirstColumn="0" w:lastRowLastColumn="0"/>
              <w:rPr>
                <w:rFonts w:cs="David"/>
                <w:rtl/>
              </w:rPr>
            </w:pPr>
            <w:r w:rsidRPr="00041774">
              <w:rPr>
                <w:rFonts w:ascii="David" w:hAnsi="David" w:cs="David"/>
                <w:sz w:val="24"/>
                <w:rtl/>
              </w:rPr>
              <w:t>בעל/ת ותק ניהולי מוכח של 3 שנים לפחות</w:t>
            </w:r>
            <w:r>
              <w:rPr>
                <w:rFonts w:ascii="David" w:hAnsi="David" w:cs="David" w:hint="cs"/>
                <w:sz w:val="24"/>
                <w:rtl/>
              </w:rPr>
              <w:t xml:space="preserve"> במהלך 5 השנים שקדמו למועד האחרון להגשת הצעות במכרז</w:t>
            </w:r>
            <w:r w:rsidRPr="00041774">
              <w:rPr>
                <w:rFonts w:ascii="David" w:hAnsi="David" w:cs="David"/>
                <w:sz w:val="24"/>
                <w:rtl/>
              </w:rPr>
              <w:t xml:space="preserve">, </w:t>
            </w:r>
            <w:r>
              <w:rPr>
                <w:rFonts w:ascii="David" w:hAnsi="David" w:cs="David" w:hint="cs"/>
                <w:sz w:val="24"/>
                <w:rtl/>
              </w:rPr>
              <w:t>אשר כלל</w:t>
            </w:r>
            <w:r w:rsidRPr="00041774">
              <w:rPr>
                <w:rFonts w:ascii="David" w:hAnsi="David" w:cs="David"/>
                <w:sz w:val="24"/>
                <w:rtl/>
              </w:rPr>
              <w:t xml:space="preserve"> ניהול  </w:t>
            </w:r>
            <w:r>
              <w:rPr>
                <w:rFonts w:ascii="David" w:hAnsi="David" w:cs="David" w:hint="cs"/>
                <w:sz w:val="24"/>
                <w:rtl/>
              </w:rPr>
              <w:t xml:space="preserve">של </w:t>
            </w:r>
            <w:r w:rsidRPr="00041774">
              <w:rPr>
                <w:rFonts w:ascii="David" w:hAnsi="David" w:cs="David"/>
                <w:sz w:val="24"/>
                <w:rtl/>
              </w:rPr>
              <w:t xml:space="preserve">צוות </w:t>
            </w:r>
            <w:r>
              <w:rPr>
                <w:rFonts w:ascii="David" w:hAnsi="David" w:cs="David" w:hint="cs"/>
                <w:sz w:val="24"/>
                <w:rtl/>
              </w:rPr>
              <w:t xml:space="preserve"> המונה לפחות 10 </w:t>
            </w:r>
            <w:r w:rsidRPr="00041774">
              <w:rPr>
                <w:rFonts w:ascii="David" w:hAnsi="David" w:cs="David"/>
                <w:sz w:val="24"/>
                <w:rtl/>
              </w:rPr>
              <w:t>עובדים</w:t>
            </w:r>
            <w:r>
              <w:rPr>
                <w:rFonts w:ascii="David" w:hAnsi="David" w:cs="David" w:hint="cs"/>
                <w:sz w:val="24"/>
                <w:rtl/>
              </w:rPr>
              <w:t xml:space="preserve"> בתחום הבריאות (כהגדרתם בסעיף 2 לעיל) </w:t>
            </w:r>
            <w:r>
              <w:rPr>
                <w:rFonts w:hint="cs"/>
                <w:rtl/>
              </w:rPr>
              <w:t>שכל אחד מהם הועסק בהיקף ממוצע של 80 שעות עבודה בחודש לפחות</w:t>
            </w:r>
          </w:p>
        </w:tc>
        <w:tc>
          <w:tcPr>
            <w:tcW w:w="2296" w:type="dxa"/>
          </w:tcPr>
          <w:p w14:paraId="3DB8A806" w14:textId="79444C33" w:rsidR="00DB1EDD" w:rsidRDefault="00DB1EDD" w:rsidP="00DB1EDD">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סעיף 10.5.7 לחוברת ההצעה.</w:t>
            </w:r>
          </w:p>
        </w:tc>
      </w:tr>
    </w:tbl>
    <w:p w14:paraId="2B36656B" w14:textId="77777777" w:rsidR="00FB1A3B" w:rsidRDefault="00FB1A3B" w:rsidP="008D40D9">
      <w:pPr>
        <w:spacing w:line="259" w:lineRule="auto"/>
        <w:contextualSpacing w:val="0"/>
        <w:jc w:val="left"/>
        <w:rPr>
          <w:rtl/>
        </w:rPr>
      </w:pPr>
    </w:p>
    <w:tbl>
      <w:tblPr>
        <w:tblStyle w:val="16"/>
        <w:bidiVisual/>
        <w:tblW w:w="0" w:type="auto"/>
        <w:tblLook w:val="04A0" w:firstRow="1" w:lastRow="0" w:firstColumn="1" w:lastColumn="0" w:noHBand="0" w:noVBand="1"/>
      </w:tblPr>
      <w:tblGrid>
        <w:gridCol w:w="2546"/>
        <w:gridCol w:w="2955"/>
        <w:gridCol w:w="2795"/>
      </w:tblGrid>
      <w:tr w:rsidR="00FB1A3B" w14:paraId="705B7E73" w14:textId="77777777" w:rsidTr="00FB1A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1B40188E" w14:textId="77777777" w:rsidR="00FB1A3B" w:rsidRPr="002D0A5C" w:rsidRDefault="00FB1A3B" w:rsidP="00CC4926">
            <w:pPr>
              <w:rPr>
                <w:rtl/>
              </w:rPr>
            </w:pPr>
          </w:p>
        </w:tc>
        <w:tc>
          <w:tcPr>
            <w:tcW w:w="2955" w:type="dxa"/>
          </w:tcPr>
          <w:p w14:paraId="48F6400C" w14:textId="1AB48ADE" w:rsidR="00FB1A3B" w:rsidRPr="002D0A5C" w:rsidRDefault="00FB1A3B" w:rsidP="00CC4926">
            <w:pPr>
              <w:cnfStyle w:val="100000000000" w:firstRow="1" w:lastRow="0" w:firstColumn="0" w:lastColumn="0" w:oddVBand="0" w:evenVBand="0" w:oddHBand="0" w:evenHBand="0" w:firstRowFirstColumn="0" w:firstRowLastColumn="0" w:lastRowFirstColumn="0" w:lastRowLastColumn="0"/>
              <w:rPr>
                <w:rtl/>
              </w:rPr>
            </w:pPr>
            <w:r w:rsidRPr="002D0A5C">
              <w:rPr>
                <w:rFonts w:hint="cs"/>
                <w:rtl/>
              </w:rPr>
              <w:t>אמת מידה</w:t>
            </w:r>
          </w:p>
        </w:tc>
        <w:tc>
          <w:tcPr>
            <w:tcW w:w="2795" w:type="dxa"/>
          </w:tcPr>
          <w:p w14:paraId="2A03D6FD" w14:textId="77777777" w:rsidR="00FB1A3B" w:rsidRPr="002D0A5C" w:rsidRDefault="00FB1A3B" w:rsidP="00CC4926">
            <w:pPr>
              <w:cnfStyle w:val="100000000000" w:firstRow="1" w:lastRow="0" w:firstColumn="0" w:lastColumn="0" w:oddVBand="0" w:evenVBand="0" w:oddHBand="0" w:evenHBand="0" w:firstRowFirstColumn="0" w:firstRowLastColumn="0" w:lastRowFirstColumn="0" w:lastRowLastColumn="0"/>
              <w:rPr>
                <w:rtl/>
              </w:rPr>
            </w:pPr>
            <w:r w:rsidRPr="002D0A5C">
              <w:rPr>
                <w:rFonts w:hint="cs"/>
                <w:rtl/>
              </w:rPr>
              <w:t>אופן ההוכחה</w:t>
            </w:r>
          </w:p>
        </w:tc>
      </w:tr>
      <w:tr w:rsidR="00FB1A3B" w14:paraId="369DF996" w14:textId="77777777" w:rsidTr="00FB1A3B">
        <w:tc>
          <w:tcPr>
            <w:cnfStyle w:val="001000000000" w:firstRow="0" w:lastRow="0" w:firstColumn="1" w:lastColumn="0" w:oddVBand="0" w:evenVBand="0" w:oddHBand="0" w:evenHBand="0" w:firstRowFirstColumn="0" w:firstRowLastColumn="0" w:lastRowFirstColumn="0" w:lastRowLastColumn="0"/>
            <w:tcW w:w="2546" w:type="dxa"/>
          </w:tcPr>
          <w:p w14:paraId="208C004C" w14:textId="77777777" w:rsidR="00FB1A3B" w:rsidRDefault="00FB1A3B" w:rsidP="00CC4926">
            <w:pPr>
              <w:jc w:val="center"/>
              <w:rPr>
                <w:rtl/>
              </w:rPr>
            </w:pPr>
          </w:p>
        </w:tc>
        <w:tc>
          <w:tcPr>
            <w:tcW w:w="5750" w:type="dxa"/>
            <w:gridSpan w:val="2"/>
          </w:tcPr>
          <w:p w14:paraId="010EFA1E" w14:textId="04FAB204" w:rsidR="00FB1A3B" w:rsidRPr="00740FD5" w:rsidRDefault="00FB1A3B" w:rsidP="00CC4926">
            <w:pPr>
              <w:jc w:val="center"/>
              <w:cnfStyle w:val="000000000000" w:firstRow="0" w:lastRow="0" w:firstColumn="0" w:lastColumn="0" w:oddVBand="0" w:evenVBand="0" w:oddHBand="0" w:evenHBand="0" w:firstRowFirstColumn="0" w:firstRowLastColumn="0" w:lastRowFirstColumn="0" w:lastRowLastColumn="0"/>
              <w:rPr>
                <w:b/>
                <w:bCs/>
                <w:rtl/>
              </w:rPr>
            </w:pPr>
            <w:r w:rsidRPr="00740FD5">
              <w:rPr>
                <w:rFonts w:hint="cs"/>
                <w:b/>
                <w:bCs/>
                <w:rtl/>
              </w:rPr>
              <w:t xml:space="preserve">המציע </w:t>
            </w:r>
            <w:r w:rsidRPr="00740FD5">
              <w:rPr>
                <w:b/>
                <w:bCs/>
                <w:rtl/>
              </w:rPr>
              <w:t>–</w:t>
            </w:r>
            <w:r w:rsidRPr="00740FD5">
              <w:rPr>
                <w:rFonts w:hint="cs"/>
                <w:b/>
                <w:bCs/>
                <w:rtl/>
              </w:rPr>
              <w:t xml:space="preserve"> רלבנטי למי שמגיש הצעה לאשכול אחד או יותר</w:t>
            </w:r>
          </w:p>
        </w:tc>
      </w:tr>
      <w:tr w:rsidR="00FB1A3B" w14:paraId="1C99007E" w14:textId="77777777" w:rsidTr="00FB1A3B">
        <w:sdt>
          <w:sdtPr>
            <w:rPr>
              <w:rFonts w:hint="cs"/>
              <w:rtl/>
            </w:rPr>
            <w:id w:val="164431753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72FAD812" w14:textId="730A2BB2" w:rsidR="00FB1A3B" w:rsidRDefault="00D20F04" w:rsidP="00CC4926">
                <w:pPr>
                  <w:rPr>
                    <w:b w:val="0"/>
                    <w:bCs w:val="0"/>
                    <w:rtl/>
                  </w:rPr>
                </w:pPr>
                <w:r>
                  <w:rPr>
                    <w:rFonts w:ascii="MS Gothic" w:eastAsia="MS Gothic" w:hAnsi="MS Gothic" w:hint="eastAsia"/>
                    <w:b w:val="0"/>
                    <w:bCs w:val="0"/>
                    <w:rtl/>
                  </w:rPr>
                  <w:t>☐</w:t>
                </w:r>
              </w:p>
            </w:tc>
          </w:sdtContent>
        </w:sdt>
        <w:tc>
          <w:tcPr>
            <w:tcW w:w="2955" w:type="dxa"/>
          </w:tcPr>
          <w:p w14:paraId="657CBB2B" w14:textId="35F429F8" w:rsidR="00FB1A3B" w:rsidRPr="00740FD5"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740FD5">
              <w:rPr>
                <w:rFonts w:hint="cs"/>
                <w:rtl/>
              </w:rPr>
              <w:t>ניסיון המציע מעבר לנדרש בתנאי הסף</w:t>
            </w:r>
          </w:p>
        </w:tc>
        <w:tc>
          <w:tcPr>
            <w:tcW w:w="2795" w:type="dxa"/>
          </w:tcPr>
          <w:p w14:paraId="7D255774" w14:textId="77777777" w:rsidR="00FB1A3B" w:rsidRPr="002D0A5C"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2D0A5C">
              <w:rPr>
                <w:rFonts w:hint="cs"/>
                <w:rtl/>
              </w:rPr>
              <w:t xml:space="preserve">יש </w:t>
            </w:r>
            <w:r>
              <w:rPr>
                <w:rFonts w:hint="cs"/>
                <w:rtl/>
              </w:rPr>
              <w:t>למלא את הטבלה שבסעיף 10.1.2 לחוברת ההצעה</w:t>
            </w:r>
          </w:p>
        </w:tc>
      </w:tr>
      <w:tr w:rsidR="00FB1A3B" w14:paraId="536A80BA" w14:textId="77777777" w:rsidTr="00FB1A3B">
        <w:sdt>
          <w:sdtPr>
            <w:rPr>
              <w:rFonts w:cs="David"/>
              <w:rtl/>
            </w:rPr>
            <w:id w:val="155898342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643BD233" w14:textId="4BC478DD" w:rsidR="00FB1A3B" w:rsidRPr="002D0A5C" w:rsidRDefault="00D20F04" w:rsidP="00CC4926">
                <w:pPr>
                  <w:rPr>
                    <w:rFonts w:cs="David"/>
                    <w:rtl/>
                  </w:rPr>
                </w:pPr>
                <w:r>
                  <w:rPr>
                    <w:rFonts w:ascii="MS Gothic" w:eastAsia="MS Gothic" w:hAnsi="MS Gothic" w:cs="David" w:hint="eastAsia"/>
                    <w:rtl/>
                  </w:rPr>
                  <w:t>☐</w:t>
                </w:r>
              </w:p>
            </w:tc>
          </w:sdtContent>
        </w:sdt>
        <w:tc>
          <w:tcPr>
            <w:tcW w:w="2955" w:type="dxa"/>
          </w:tcPr>
          <w:p w14:paraId="34B4A549" w14:textId="1C402799" w:rsidR="00FB1A3B" w:rsidRDefault="00FB1A3B" w:rsidP="00CC4926">
            <w:pPr>
              <w:cnfStyle w:val="000000000000" w:firstRow="0" w:lastRow="0" w:firstColumn="0" w:lastColumn="0" w:oddVBand="0" w:evenVBand="0" w:oddHBand="0" w:evenHBand="0" w:firstRowFirstColumn="0" w:firstRowLastColumn="0" w:lastRowFirstColumn="0" w:lastRowLastColumn="0"/>
              <w:rPr>
                <w:b/>
                <w:bCs/>
                <w:rtl/>
              </w:rPr>
            </w:pPr>
            <w:r w:rsidRPr="002D0A5C">
              <w:rPr>
                <w:rFonts w:cs="David"/>
                <w:rtl/>
              </w:rPr>
              <w:t>המציע – ניסיון במתן חיסונים</w:t>
            </w:r>
          </w:p>
        </w:tc>
        <w:tc>
          <w:tcPr>
            <w:tcW w:w="2795" w:type="dxa"/>
          </w:tcPr>
          <w:p w14:paraId="1135AE40" w14:textId="77777777" w:rsidR="00FB1A3B" w:rsidRPr="002D0A5C"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2D0A5C">
              <w:rPr>
                <w:rFonts w:cs="David"/>
                <w:rtl/>
              </w:rPr>
              <w:t>יש למלא את סעיף</w:t>
            </w:r>
            <w:r>
              <w:rPr>
                <w:rFonts w:hint="cs"/>
                <w:rtl/>
              </w:rPr>
              <w:t xml:space="preserve"> 11.1.1 לחוברת ההצעה</w:t>
            </w:r>
          </w:p>
        </w:tc>
      </w:tr>
      <w:tr w:rsidR="00FB1A3B" w14:paraId="7D210F3B" w14:textId="77777777" w:rsidTr="00FB1A3B">
        <w:sdt>
          <w:sdtPr>
            <w:rPr>
              <w:rFonts w:cs="David" w:hint="cs"/>
              <w:rtl/>
            </w:rPr>
            <w:id w:val="202259054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0B2DC2B0" w14:textId="274DADEC" w:rsidR="00FB1A3B" w:rsidRDefault="00D20F04" w:rsidP="00CC4926">
                <w:pPr>
                  <w:rPr>
                    <w:rFonts w:cs="David"/>
                    <w:b w:val="0"/>
                    <w:bCs w:val="0"/>
                    <w:rtl/>
                  </w:rPr>
                </w:pPr>
                <w:r>
                  <w:rPr>
                    <w:rFonts w:ascii="MS Gothic" w:eastAsia="MS Gothic" w:hAnsi="MS Gothic" w:cs="David" w:hint="eastAsia"/>
                    <w:b w:val="0"/>
                    <w:bCs w:val="0"/>
                    <w:rtl/>
                  </w:rPr>
                  <w:t>☐</w:t>
                </w:r>
              </w:p>
            </w:tc>
          </w:sdtContent>
        </w:sdt>
        <w:tc>
          <w:tcPr>
            <w:tcW w:w="2955" w:type="dxa"/>
          </w:tcPr>
          <w:p w14:paraId="37D9313E" w14:textId="65FBE284" w:rsidR="00FB1A3B" w:rsidRPr="00740FD5"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hint="cs"/>
                <w:rtl/>
              </w:rPr>
              <w:t>המציע -  ניסיון</w:t>
            </w:r>
            <w:r w:rsidRPr="00740FD5">
              <w:rPr>
                <w:rtl/>
              </w:rPr>
              <w:t xml:space="preserve"> </w:t>
            </w:r>
            <w:r w:rsidRPr="00740FD5">
              <w:rPr>
                <w:rFonts w:cs="David"/>
                <w:rtl/>
              </w:rPr>
              <w:t>בהפעלת מוקד שירות לקוחות</w:t>
            </w:r>
          </w:p>
        </w:tc>
        <w:tc>
          <w:tcPr>
            <w:tcW w:w="2795" w:type="dxa"/>
          </w:tcPr>
          <w:p w14:paraId="2242F0EA" w14:textId="77777777" w:rsidR="00FB1A3B" w:rsidRPr="002D0A5C"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 11.1.2 לחוברת ההצעה</w:t>
            </w:r>
          </w:p>
        </w:tc>
      </w:tr>
      <w:tr w:rsidR="00FB1A3B" w14:paraId="72759A5A" w14:textId="77777777" w:rsidTr="00FB1A3B">
        <w:sdt>
          <w:sdtPr>
            <w:rPr>
              <w:rFonts w:cs="David" w:hint="cs"/>
              <w:rtl/>
            </w:rPr>
            <w:id w:val="152675582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1524EC34" w14:textId="1783FEC7" w:rsidR="00FB1A3B" w:rsidRDefault="00FB1A3B" w:rsidP="00CC4926">
                <w:pPr>
                  <w:rPr>
                    <w:rFonts w:cs="David"/>
                    <w:b w:val="0"/>
                    <w:bCs w:val="0"/>
                    <w:rtl/>
                  </w:rPr>
                </w:pPr>
                <w:r>
                  <w:rPr>
                    <w:rFonts w:ascii="MS Gothic" w:eastAsia="MS Gothic" w:hAnsi="MS Gothic" w:cs="David" w:hint="eastAsia"/>
                    <w:b w:val="0"/>
                    <w:bCs w:val="0"/>
                    <w:rtl/>
                  </w:rPr>
                  <w:t>☐</w:t>
                </w:r>
              </w:p>
            </w:tc>
          </w:sdtContent>
        </w:sdt>
        <w:tc>
          <w:tcPr>
            <w:tcW w:w="2955" w:type="dxa"/>
          </w:tcPr>
          <w:p w14:paraId="78523C8C" w14:textId="7592A084" w:rsidR="00FB1A3B" w:rsidRPr="00740FD5"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hint="cs"/>
                <w:rtl/>
              </w:rPr>
              <w:t xml:space="preserve">המציע </w:t>
            </w:r>
            <w:r w:rsidRPr="00740FD5">
              <w:rPr>
                <w:rFonts w:cs="David"/>
                <w:rtl/>
              </w:rPr>
              <w:t>–</w:t>
            </w:r>
            <w:r w:rsidRPr="00740FD5">
              <w:rPr>
                <w:rFonts w:cs="David" w:hint="cs"/>
                <w:rtl/>
              </w:rPr>
              <w:t xml:space="preserve"> ניסיון בהפעלת מערך הדרכה</w:t>
            </w:r>
          </w:p>
        </w:tc>
        <w:tc>
          <w:tcPr>
            <w:tcW w:w="2795" w:type="dxa"/>
          </w:tcPr>
          <w:p w14:paraId="05E9B947" w14:textId="77777777" w:rsidR="00FB1A3B" w:rsidRDefault="00FB1A3B"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סעי 11.1.3 לחוברת ההצעה</w:t>
            </w:r>
          </w:p>
        </w:tc>
      </w:tr>
      <w:tr w:rsidR="00FB1A3B" w14:paraId="78DF63A4" w14:textId="77777777" w:rsidTr="00FB1A3B">
        <w:tc>
          <w:tcPr>
            <w:cnfStyle w:val="001000000000" w:firstRow="0" w:lastRow="0" w:firstColumn="1" w:lastColumn="0" w:oddVBand="0" w:evenVBand="0" w:oddHBand="0" w:evenHBand="0" w:firstRowFirstColumn="0" w:firstRowLastColumn="0" w:lastRowFirstColumn="0" w:lastRowLastColumn="0"/>
            <w:tcW w:w="2546" w:type="dxa"/>
          </w:tcPr>
          <w:p w14:paraId="6FE9923E" w14:textId="77777777" w:rsidR="00FB1A3B" w:rsidRDefault="00FB1A3B" w:rsidP="00CC4926">
            <w:pPr>
              <w:jc w:val="center"/>
              <w:rPr>
                <w:rtl/>
              </w:rPr>
            </w:pPr>
          </w:p>
        </w:tc>
        <w:tc>
          <w:tcPr>
            <w:tcW w:w="5750" w:type="dxa"/>
            <w:gridSpan w:val="2"/>
          </w:tcPr>
          <w:p w14:paraId="24AF6C6D" w14:textId="4486514B" w:rsidR="00FB1A3B" w:rsidRPr="00740FD5" w:rsidRDefault="00FB1A3B" w:rsidP="00CC4926">
            <w:pPr>
              <w:jc w:val="center"/>
              <w:cnfStyle w:val="000000000000" w:firstRow="0" w:lastRow="0" w:firstColumn="0" w:lastColumn="0" w:oddVBand="0" w:evenVBand="0" w:oddHBand="0" w:evenHBand="0" w:firstRowFirstColumn="0" w:firstRowLastColumn="0" w:lastRowFirstColumn="0" w:lastRowLastColumn="0"/>
              <w:rPr>
                <w:b/>
                <w:bCs/>
                <w:rtl/>
              </w:rPr>
            </w:pPr>
            <w:r w:rsidRPr="00740FD5">
              <w:rPr>
                <w:rFonts w:hint="cs"/>
                <w:b/>
                <w:bCs/>
                <w:rtl/>
              </w:rPr>
              <w:t>אשכול א'</w:t>
            </w:r>
          </w:p>
        </w:tc>
      </w:tr>
      <w:tr w:rsidR="00FB1A3B" w14:paraId="34CEFF71" w14:textId="77777777" w:rsidTr="00FB1A3B">
        <w:sdt>
          <w:sdtPr>
            <w:rPr>
              <w:rFonts w:hint="cs"/>
              <w:rtl/>
            </w:rPr>
            <w:id w:val="79556919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7F17AD8E" w14:textId="04E0FEB9" w:rsidR="00FB1A3B" w:rsidRDefault="00FB1A3B" w:rsidP="00CC4926">
                <w:pPr>
                  <w:rPr>
                    <w:b w:val="0"/>
                    <w:bCs w:val="0"/>
                    <w:rtl/>
                  </w:rPr>
                </w:pPr>
                <w:r>
                  <w:rPr>
                    <w:rFonts w:ascii="MS Gothic" w:eastAsia="MS Gothic" w:hAnsi="MS Gothic" w:hint="eastAsia"/>
                    <w:b w:val="0"/>
                    <w:bCs w:val="0"/>
                    <w:rtl/>
                  </w:rPr>
                  <w:t>☐</w:t>
                </w:r>
              </w:p>
            </w:tc>
          </w:sdtContent>
        </w:sdt>
        <w:tc>
          <w:tcPr>
            <w:tcW w:w="2955" w:type="dxa"/>
          </w:tcPr>
          <w:p w14:paraId="2CFE86D0" w14:textId="6E9C5938" w:rsidR="00FB1A3B" w:rsidRPr="00740FD5"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740FD5">
              <w:rPr>
                <w:rFonts w:hint="cs"/>
                <w:rtl/>
              </w:rPr>
              <w:t xml:space="preserve">מנהל הפרויקט </w:t>
            </w:r>
            <w:r w:rsidRPr="00740FD5">
              <w:rPr>
                <w:rtl/>
              </w:rPr>
              <w:t>–</w:t>
            </w:r>
            <w:r w:rsidRPr="00740FD5">
              <w:rPr>
                <w:rFonts w:hint="cs"/>
                <w:rtl/>
              </w:rPr>
              <w:t xml:space="preserve"> ניסיון מעבר לתנאי הסף </w:t>
            </w:r>
          </w:p>
        </w:tc>
        <w:tc>
          <w:tcPr>
            <w:tcW w:w="2795" w:type="dxa"/>
          </w:tcPr>
          <w:p w14:paraId="3B869355" w14:textId="77777777" w:rsidR="00FB1A3B" w:rsidRPr="002D0A5C" w:rsidRDefault="00FB1A3B"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יש למלא את סעיף 10.2.2 לחוברת ההצעה</w:t>
            </w:r>
          </w:p>
        </w:tc>
      </w:tr>
      <w:tr w:rsidR="00FB1A3B" w14:paraId="1EF324DC" w14:textId="77777777" w:rsidTr="00FB1A3B">
        <w:sdt>
          <w:sdtPr>
            <w:rPr>
              <w:rFonts w:hint="cs"/>
              <w:rtl/>
            </w:rPr>
            <w:id w:val="151542381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62E6493C" w14:textId="5AF9915C" w:rsidR="00FB1A3B" w:rsidRDefault="00FB1A3B" w:rsidP="00CC4926">
                <w:pPr>
                  <w:rPr>
                    <w:b w:val="0"/>
                    <w:bCs w:val="0"/>
                    <w:rtl/>
                  </w:rPr>
                </w:pPr>
                <w:r>
                  <w:rPr>
                    <w:rFonts w:ascii="MS Gothic" w:eastAsia="MS Gothic" w:hAnsi="MS Gothic" w:hint="eastAsia"/>
                    <w:b w:val="0"/>
                    <w:bCs w:val="0"/>
                    <w:rtl/>
                  </w:rPr>
                  <w:t>☐</w:t>
                </w:r>
              </w:p>
            </w:tc>
          </w:sdtContent>
        </w:sdt>
        <w:tc>
          <w:tcPr>
            <w:tcW w:w="2955" w:type="dxa"/>
          </w:tcPr>
          <w:p w14:paraId="042A6A8C" w14:textId="4A6A164C" w:rsidR="00FB1A3B" w:rsidRPr="00740FD5"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740FD5">
              <w:rPr>
                <w:rFonts w:hint="cs"/>
                <w:rtl/>
              </w:rPr>
              <w:t>תוכנית אופרטיבית לביצוע השירותים</w:t>
            </w:r>
          </w:p>
        </w:tc>
        <w:tc>
          <w:tcPr>
            <w:tcW w:w="2795" w:type="dxa"/>
          </w:tcPr>
          <w:p w14:paraId="6A461DD3" w14:textId="63615AF9"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התוכנית תצורף </w:t>
            </w:r>
            <w:r w:rsidRPr="00E67C93">
              <w:rPr>
                <w:rFonts w:hint="cs"/>
                <w:b/>
                <w:bCs/>
                <w:rtl/>
              </w:rPr>
              <w:t xml:space="preserve">כנספח </w:t>
            </w:r>
            <w:r w:rsidRPr="00E67C93">
              <w:rPr>
                <w:b/>
                <w:bCs/>
                <w:rtl/>
              </w:rPr>
              <w:t>–</w:t>
            </w:r>
            <w:r w:rsidRPr="00E67C93">
              <w:rPr>
                <w:rFonts w:hint="cs"/>
                <w:b/>
                <w:bCs/>
                <w:rtl/>
              </w:rPr>
              <w:t xml:space="preserve"> </w:t>
            </w:r>
            <w:r w:rsidR="003C5EBF">
              <w:rPr>
                <w:rFonts w:hint="cs"/>
                <w:b/>
                <w:bCs/>
                <w:rtl/>
              </w:rPr>
              <w:t>18</w:t>
            </w:r>
            <w:r w:rsidRPr="00E67C93">
              <w:rPr>
                <w:rFonts w:hint="cs"/>
                <w:b/>
                <w:bCs/>
                <w:rtl/>
              </w:rPr>
              <w:t xml:space="preserve"> לחוברת ההצעה</w:t>
            </w:r>
          </w:p>
        </w:tc>
      </w:tr>
      <w:tr w:rsidR="00FB1A3B" w14:paraId="6F8FFB32" w14:textId="77777777" w:rsidTr="00FB1A3B">
        <w:tc>
          <w:tcPr>
            <w:cnfStyle w:val="001000000000" w:firstRow="0" w:lastRow="0" w:firstColumn="1" w:lastColumn="0" w:oddVBand="0" w:evenVBand="0" w:oddHBand="0" w:evenHBand="0" w:firstRowFirstColumn="0" w:firstRowLastColumn="0" w:lastRowFirstColumn="0" w:lastRowLastColumn="0"/>
            <w:tcW w:w="2546" w:type="dxa"/>
          </w:tcPr>
          <w:p w14:paraId="52E63D0C" w14:textId="77777777" w:rsidR="00FB1A3B" w:rsidRDefault="00FB1A3B" w:rsidP="00CC4926">
            <w:pPr>
              <w:jc w:val="center"/>
              <w:rPr>
                <w:rtl/>
              </w:rPr>
            </w:pPr>
          </w:p>
        </w:tc>
        <w:tc>
          <w:tcPr>
            <w:tcW w:w="5750" w:type="dxa"/>
            <w:gridSpan w:val="2"/>
          </w:tcPr>
          <w:p w14:paraId="70D9D367" w14:textId="379464A7" w:rsidR="00FB1A3B" w:rsidRPr="00740FD5" w:rsidRDefault="00FB1A3B" w:rsidP="00CC4926">
            <w:pPr>
              <w:jc w:val="center"/>
              <w:cnfStyle w:val="000000000000" w:firstRow="0" w:lastRow="0" w:firstColumn="0" w:lastColumn="0" w:oddVBand="0" w:evenVBand="0" w:oddHBand="0" w:evenHBand="0" w:firstRowFirstColumn="0" w:firstRowLastColumn="0" w:lastRowFirstColumn="0" w:lastRowLastColumn="0"/>
              <w:rPr>
                <w:b/>
                <w:bCs/>
                <w:rtl/>
              </w:rPr>
            </w:pPr>
            <w:r w:rsidRPr="00740FD5">
              <w:rPr>
                <w:rFonts w:hint="cs"/>
                <w:b/>
                <w:bCs/>
                <w:rtl/>
              </w:rPr>
              <w:t>אשכול ב'</w:t>
            </w:r>
          </w:p>
        </w:tc>
      </w:tr>
      <w:tr w:rsidR="00FB1A3B" w14:paraId="65E58441" w14:textId="77777777" w:rsidTr="00FB1A3B">
        <w:sdt>
          <w:sdtPr>
            <w:rPr>
              <w:rFonts w:hint="cs"/>
              <w:rtl/>
            </w:rPr>
            <w:id w:val="104633403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33B0E87B" w14:textId="481B75E3" w:rsidR="00FB1A3B" w:rsidRDefault="00FB1A3B" w:rsidP="00CC4926">
                <w:pPr>
                  <w:rPr>
                    <w:b w:val="0"/>
                    <w:bCs w:val="0"/>
                    <w:rtl/>
                  </w:rPr>
                </w:pPr>
                <w:r>
                  <w:rPr>
                    <w:rFonts w:ascii="MS Gothic" w:eastAsia="MS Gothic" w:hAnsi="MS Gothic" w:hint="eastAsia"/>
                    <w:b w:val="0"/>
                    <w:bCs w:val="0"/>
                    <w:rtl/>
                  </w:rPr>
                  <w:t>☐</w:t>
                </w:r>
              </w:p>
            </w:tc>
          </w:sdtContent>
        </w:sdt>
        <w:tc>
          <w:tcPr>
            <w:tcW w:w="2955" w:type="dxa"/>
          </w:tcPr>
          <w:p w14:paraId="01A492D9" w14:textId="65C0E227" w:rsidR="00FB1A3B" w:rsidRPr="00740FD5"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740FD5">
              <w:rPr>
                <w:rFonts w:hint="cs"/>
                <w:rtl/>
              </w:rPr>
              <w:t xml:space="preserve">מנהל הפרויקט </w:t>
            </w:r>
            <w:r w:rsidRPr="00740FD5">
              <w:rPr>
                <w:rtl/>
              </w:rPr>
              <w:t>–</w:t>
            </w:r>
            <w:r w:rsidRPr="00740FD5">
              <w:rPr>
                <w:rFonts w:hint="cs"/>
                <w:rtl/>
              </w:rPr>
              <w:t xml:space="preserve"> ניסיון מעבר לתנאי הסף </w:t>
            </w:r>
          </w:p>
        </w:tc>
        <w:tc>
          <w:tcPr>
            <w:tcW w:w="2795" w:type="dxa"/>
          </w:tcPr>
          <w:p w14:paraId="21A22EAE" w14:textId="1678BBE2"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יש למלא את סעיף 10.</w:t>
            </w:r>
            <w:r w:rsidR="00EA7B32">
              <w:rPr>
                <w:rFonts w:hint="cs"/>
                <w:rtl/>
              </w:rPr>
              <w:t>4</w:t>
            </w:r>
            <w:r>
              <w:rPr>
                <w:rFonts w:hint="cs"/>
                <w:rtl/>
              </w:rPr>
              <w:t>.2 לחוברת ההצעה</w:t>
            </w:r>
          </w:p>
        </w:tc>
      </w:tr>
      <w:tr w:rsidR="00FB1A3B" w14:paraId="0E77BDAC" w14:textId="77777777" w:rsidTr="00FB1A3B">
        <w:sdt>
          <w:sdtPr>
            <w:rPr>
              <w:rFonts w:hint="cs"/>
              <w:rtl/>
            </w:rPr>
            <w:id w:val="-63217459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624562E5" w14:textId="537E094D" w:rsidR="00FB1A3B" w:rsidRDefault="00FB1A3B" w:rsidP="00CC4926">
                <w:pPr>
                  <w:rPr>
                    <w:b w:val="0"/>
                    <w:bCs w:val="0"/>
                    <w:rtl/>
                  </w:rPr>
                </w:pPr>
                <w:r>
                  <w:rPr>
                    <w:rFonts w:ascii="MS Gothic" w:eastAsia="MS Gothic" w:hAnsi="MS Gothic" w:hint="eastAsia"/>
                    <w:b w:val="0"/>
                    <w:bCs w:val="0"/>
                    <w:rtl/>
                  </w:rPr>
                  <w:t>☐</w:t>
                </w:r>
              </w:p>
            </w:tc>
          </w:sdtContent>
        </w:sdt>
        <w:tc>
          <w:tcPr>
            <w:tcW w:w="2955" w:type="dxa"/>
          </w:tcPr>
          <w:p w14:paraId="310F9C0D" w14:textId="24D38942" w:rsidR="00FB1A3B" w:rsidRPr="00740FD5" w:rsidRDefault="00FB1A3B" w:rsidP="00CC4926">
            <w:pPr>
              <w:cnfStyle w:val="000000000000" w:firstRow="0" w:lastRow="0" w:firstColumn="0" w:lastColumn="0" w:oddVBand="0" w:evenVBand="0" w:oddHBand="0" w:evenHBand="0" w:firstRowFirstColumn="0" w:firstRowLastColumn="0" w:lastRowFirstColumn="0" w:lastRowLastColumn="0"/>
              <w:rPr>
                <w:rtl/>
              </w:rPr>
            </w:pPr>
            <w:r w:rsidRPr="00740FD5">
              <w:rPr>
                <w:rFonts w:hint="cs"/>
                <w:rtl/>
              </w:rPr>
              <w:t>תוכנית אופרטיבית לביצוע השירותים</w:t>
            </w:r>
          </w:p>
        </w:tc>
        <w:tc>
          <w:tcPr>
            <w:tcW w:w="2795" w:type="dxa"/>
          </w:tcPr>
          <w:p w14:paraId="3EE26634" w14:textId="599106EC" w:rsidR="00FB1A3B" w:rsidRDefault="00FB1A3B"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התוכנית תצורף </w:t>
            </w:r>
            <w:r w:rsidRPr="00E67C93">
              <w:rPr>
                <w:rFonts w:hint="cs"/>
                <w:b/>
                <w:bCs/>
                <w:rtl/>
              </w:rPr>
              <w:t xml:space="preserve">כנספח </w:t>
            </w:r>
            <w:r w:rsidRPr="00E67C93">
              <w:rPr>
                <w:b/>
                <w:bCs/>
                <w:rtl/>
              </w:rPr>
              <w:t>–</w:t>
            </w:r>
            <w:r w:rsidRPr="00E67C93">
              <w:rPr>
                <w:rFonts w:hint="cs"/>
                <w:b/>
                <w:bCs/>
                <w:rtl/>
              </w:rPr>
              <w:t xml:space="preserve"> </w:t>
            </w:r>
            <w:r w:rsidR="003C5EBF">
              <w:rPr>
                <w:rFonts w:hint="cs"/>
                <w:b/>
                <w:bCs/>
                <w:rtl/>
              </w:rPr>
              <w:t>19</w:t>
            </w:r>
            <w:r w:rsidRPr="00E67C93">
              <w:rPr>
                <w:rFonts w:hint="cs"/>
                <w:b/>
                <w:bCs/>
                <w:rtl/>
              </w:rPr>
              <w:t xml:space="preserve"> לחוברת ההצעה</w:t>
            </w:r>
            <w:r>
              <w:rPr>
                <w:rFonts w:hint="cs"/>
                <w:rtl/>
              </w:rPr>
              <w:t>.</w:t>
            </w:r>
          </w:p>
        </w:tc>
      </w:tr>
      <w:tr w:rsidR="00FB1A3B" w14:paraId="00F0587D" w14:textId="77777777" w:rsidTr="00CC4926">
        <w:tc>
          <w:tcPr>
            <w:cnfStyle w:val="001000000000" w:firstRow="0" w:lastRow="0" w:firstColumn="1" w:lastColumn="0" w:oddVBand="0" w:evenVBand="0" w:oddHBand="0" w:evenHBand="0" w:firstRowFirstColumn="0" w:firstRowLastColumn="0" w:lastRowFirstColumn="0" w:lastRowLastColumn="0"/>
            <w:tcW w:w="8296" w:type="dxa"/>
            <w:gridSpan w:val="3"/>
          </w:tcPr>
          <w:p w14:paraId="3AC3B480" w14:textId="092225F2" w:rsidR="00FB1A3B" w:rsidRDefault="00FB1A3B" w:rsidP="00FB1A3B">
            <w:pPr>
              <w:jc w:val="center"/>
              <w:rPr>
                <w:rtl/>
              </w:rPr>
            </w:pPr>
            <w:r>
              <w:rPr>
                <w:rFonts w:hint="cs"/>
                <w:rtl/>
              </w:rPr>
              <w:t>דרישות נוספות</w:t>
            </w:r>
          </w:p>
        </w:tc>
      </w:tr>
      <w:tr w:rsidR="00FB1A3B" w14:paraId="44C1845D" w14:textId="77777777" w:rsidTr="00FB1A3B">
        <w:sdt>
          <w:sdtPr>
            <w:rPr>
              <w:rFonts w:ascii="MS Gothic" w:eastAsia="MS Gothic" w:hAnsi="MS Gothic" w:hint="eastAsia"/>
              <w:rtl/>
            </w:rPr>
            <w:id w:val="-126060524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23CE0E34" w14:textId="42FB2E7A" w:rsidR="00FB1A3B" w:rsidRDefault="00FB1A3B" w:rsidP="00CC4926">
                <w:pPr>
                  <w:rPr>
                    <w:rFonts w:ascii="MS Gothic" w:eastAsia="MS Gothic" w:hAnsi="MS Gothic"/>
                    <w:b w:val="0"/>
                    <w:bCs w:val="0"/>
                    <w:rtl/>
                  </w:rPr>
                </w:pPr>
                <w:r>
                  <w:rPr>
                    <w:rFonts w:ascii="Segoe UI Symbol" w:eastAsia="MS Gothic" w:hAnsi="Segoe UI Symbol" w:cs="Segoe UI Symbol" w:hint="cs"/>
                    <w:b w:val="0"/>
                    <w:bCs w:val="0"/>
                    <w:rtl/>
                  </w:rPr>
                  <w:t>☐</w:t>
                </w:r>
              </w:p>
            </w:tc>
          </w:sdtContent>
        </w:sdt>
        <w:tc>
          <w:tcPr>
            <w:tcW w:w="2955" w:type="dxa"/>
          </w:tcPr>
          <w:p w14:paraId="3303B15D" w14:textId="474EEBB9" w:rsidR="00FB1A3B" w:rsidRPr="00740FD5" w:rsidRDefault="00740FD5" w:rsidP="00740FD5">
            <w:pPr>
              <w:cnfStyle w:val="000000000000" w:firstRow="0" w:lastRow="0" w:firstColumn="0" w:lastColumn="0" w:oddVBand="0" w:evenVBand="0" w:oddHBand="0" w:evenHBand="0" w:firstRowFirstColumn="0" w:firstRowLastColumn="0" w:lastRowFirstColumn="0" w:lastRowLastColumn="0"/>
              <w:rPr>
                <w:rtl/>
              </w:rPr>
            </w:pPr>
            <w:r w:rsidRPr="00740FD5">
              <w:rPr>
                <w:rFonts w:cs="David"/>
                <w:rtl/>
              </w:rPr>
              <w:t>עידוד נשים בעסקים</w:t>
            </w:r>
          </w:p>
        </w:tc>
        <w:tc>
          <w:tcPr>
            <w:tcW w:w="2795" w:type="dxa"/>
          </w:tcPr>
          <w:p w14:paraId="2FB819C6" w14:textId="4E942105" w:rsidR="00FB1A3B" w:rsidRDefault="00740FD5"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נספח </w:t>
            </w:r>
            <w:r>
              <w:rPr>
                <w:rtl/>
              </w:rPr>
              <w:t>–</w:t>
            </w:r>
            <w:r>
              <w:rPr>
                <w:rFonts w:hint="cs"/>
                <w:rtl/>
              </w:rPr>
              <w:t xml:space="preserve"> </w:t>
            </w:r>
            <w:r w:rsidR="003C5EBF">
              <w:rPr>
                <w:rFonts w:hint="cs"/>
                <w:rtl/>
              </w:rPr>
              <w:t>20</w:t>
            </w:r>
            <w:r>
              <w:rPr>
                <w:rFonts w:hint="cs"/>
                <w:rtl/>
              </w:rPr>
              <w:t xml:space="preserve"> לחוברת ההצעה</w:t>
            </w:r>
          </w:p>
        </w:tc>
      </w:tr>
      <w:tr w:rsidR="00740FD5" w14:paraId="77F033AB" w14:textId="77777777" w:rsidTr="00FB1A3B">
        <w:sdt>
          <w:sdtPr>
            <w:rPr>
              <w:rFonts w:ascii="Segoe UI Symbol" w:eastAsia="MS Gothic" w:hAnsi="Segoe UI Symbol" w:cs="Segoe UI Symbol" w:hint="cs"/>
              <w:rtl/>
            </w:rPr>
            <w:id w:val="148442760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78C90514" w14:textId="18D26775" w:rsidR="00740FD5" w:rsidRDefault="00740FD5" w:rsidP="00CC4926">
                <w:pPr>
                  <w:rPr>
                    <w:rFonts w:ascii="Segoe UI Symbol" w:eastAsia="MS Gothic" w:hAnsi="Segoe UI Symbol" w:cs="Segoe UI Symbol"/>
                    <w:b w:val="0"/>
                    <w:bCs w:val="0"/>
                    <w:rtl/>
                  </w:rPr>
                </w:pPr>
                <w:r>
                  <w:rPr>
                    <w:rFonts w:ascii="MS Gothic" w:eastAsia="MS Gothic" w:hAnsi="MS Gothic" w:cs="Segoe UI Symbol" w:hint="eastAsia"/>
                    <w:b w:val="0"/>
                    <w:bCs w:val="0"/>
                    <w:rtl/>
                  </w:rPr>
                  <w:t>☐</w:t>
                </w:r>
              </w:p>
            </w:tc>
          </w:sdtContent>
        </w:sdt>
        <w:tc>
          <w:tcPr>
            <w:tcW w:w="2955" w:type="dxa"/>
          </w:tcPr>
          <w:p w14:paraId="52D4D171" w14:textId="39EDFA3A" w:rsidR="00740FD5" w:rsidRPr="00740FD5" w:rsidRDefault="00740FD5" w:rsidP="00740FD5">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תצהיר בדבר התחייבות מציעים במכרז (הצהרה כללית)</w:t>
            </w:r>
          </w:p>
        </w:tc>
        <w:tc>
          <w:tcPr>
            <w:tcW w:w="2795" w:type="dxa"/>
          </w:tcPr>
          <w:p w14:paraId="4973BB96" w14:textId="1F01B157" w:rsidR="00740FD5" w:rsidRDefault="00740FD5" w:rsidP="00CC4926">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נספח </w:t>
            </w:r>
            <w:r>
              <w:rPr>
                <w:rtl/>
              </w:rPr>
              <w:t>–</w:t>
            </w:r>
            <w:r>
              <w:rPr>
                <w:rFonts w:hint="cs"/>
                <w:rtl/>
              </w:rPr>
              <w:t xml:space="preserve"> </w:t>
            </w:r>
            <w:r w:rsidR="003C5EBF">
              <w:rPr>
                <w:rFonts w:hint="cs"/>
                <w:rtl/>
              </w:rPr>
              <w:t>21</w:t>
            </w:r>
            <w:r>
              <w:rPr>
                <w:rFonts w:hint="cs"/>
                <w:rtl/>
              </w:rPr>
              <w:t xml:space="preserve"> לחוברת ההצעה</w:t>
            </w:r>
          </w:p>
        </w:tc>
      </w:tr>
      <w:tr w:rsidR="00740FD5" w14:paraId="63DFD3E2" w14:textId="77777777" w:rsidTr="00FB1A3B">
        <w:sdt>
          <w:sdtPr>
            <w:rPr>
              <w:rFonts w:ascii="MS Gothic" w:eastAsia="MS Gothic" w:hAnsi="MS Gothic" w:cs="Segoe UI Symbol" w:hint="eastAsia"/>
              <w:rtl/>
            </w:rPr>
            <w:id w:val="95652563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77A6DC5A" w14:textId="69C984E2" w:rsidR="00740FD5" w:rsidRDefault="00740FD5" w:rsidP="00CC4926">
                <w:pPr>
                  <w:rPr>
                    <w:rFonts w:ascii="MS Gothic" w:eastAsia="MS Gothic" w:hAnsi="MS Gothic" w:cs="Segoe UI Symbol"/>
                    <w:b w:val="0"/>
                    <w:bCs w:val="0"/>
                    <w:rtl/>
                  </w:rPr>
                </w:pPr>
                <w:r>
                  <w:rPr>
                    <w:rFonts w:ascii="MS Gothic" w:eastAsia="MS Gothic" w:hAnsi="MS Gothic" w:cs="Segoe UI Symbol" w:hint="eastAsia"/>
                    <w:b w:val="0"/>
                    <w:bCs w:val="0"/>
                    <w:rtl/>
                  </w:rPr>
                  <w:t>☐</w:t>
                </w:r>
              </w:p>
            </w:tc>
          </w:sdtContent>
        </w:sdt>
        <w:tc>
          <w:tcPr>
            <w:tcW w:w="2955" w:type="dxa"/>
          </w:tcPr>
          <w:p w14:paraId="57605ACF" w14:textId="6D66FF84" w:rsidR="00740FD5" w:rsidRPr="00740FD5" w:rsidRDefault="00740FD5" w:rsidP="00740FD5">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הצהרה לעניין סודיות וניגוד עניינים</w:t>
            </w:r>
          </w:p>
        </w:tc>
        <w:tc>
          <w:tcPr>
            <w:tcW w:w="2795" w:type="dxa"/>
          </w:tcPr>
          <w:p w14:paraId="2688A99E" w14:textId="66F5A57E" w:rsidR="00740FD5" w:rsidRDefault="00740FD5" w:rsidP="00CC4926">
            <w:pPr>
              <w:cnfStyle w:val="000000000000" w:firstRow="0" w:lastRow="0" w:firstColumn="0" w:lastColumn="0" w:oddVBand="0" w:evenVBand="0" w:oddHBand="0" w:evenHBand="0" w:firstRowFirstColumn="0" w:firstRowLastColumn="0" w:lastRowFirstColumn="0" w:lastRowLastColumn="0"/>
              <w:rPr>
                <w:rtl/>
              </w:rPr>
            </w:pPr>
            <w:r w:rsidRPr="00740FD5">
              <w:rPr>
                <w:rFonts w:cs="David"/>
                <w:rtl/>
              </w:rPr>
              <w:t>נספח</w:t>
            </w:r>
            <w:r>
              <w:rPr>
                <w:rFonts w:cs="David" w:hint="cs"/>
                <w:rtl/>
              </w:rPr>
              <w:t xml:space="preserve">ים </w:t>
            </w:r>
            <w:r w:rsidRPr="00740FD5">
              <w:rPr>
                <w:rFonts w:cs="David"/>
                <w:rtl/>
              </w:rPr>
              <w:t xml:space="preserve"> – </w:t>
            </w:r>
            <w:r w:rsidR="003C5EBF">
              <w:rPr>
                <w:rFonts w:cs="David" w:hint="cs"/>
                <w:rtl/>
              </w:rPr>
              <w:t>22</w:t>
            </w:r>
            <w:r w:rsidRPr="00740FD5">
              <w:rPr>
                <w:rFonts w:cs="David"/>
                <w:rtl/>
              </w:rPr>
              <w:t xml:space="preserve"> לחוברת ההצעה</w:t>
            </w:r>
          </w:p>
        </w:tc>
      </w:tr>
      <w:tr w:rsidR="00740FD5" w14:paraId="08D79285" w14:textId="77777777" w:rsidTr="00FB1A3B">
        <w:sdt>
          <w:sdtPr>
            <w:rPr>
              <w:rFonts w:ascii="MS Gothic" w:eastAsia="MS Gothic" w:hAnsi="MS Gothic" w:cs="Segoe UI Symbol" w:hint="eastAsia"/>
              <w:rtl/>
            </w:rPr>
            <w:id w:val="-128103580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5DEB4055" w14:textId="593B5C57" w:rsidR="00740FD5" w:rsidRDefault="00740FD5" w:rsidP="00CC4926">
                <w:pPr>
                  <w:rPr>
                    <w:rFonts w:ascii="MS Gothic" w:eastAsia="MS Gothic" w:hAnsi="MS Gothic" w:cs="Segoe UI Symbol"/>
                    <w:b w:val="0"/>
                    <w:bCs w:val="0"/>
                    <w:rtl/>
                  </w:rPr>
                </w:pPr>
                <w:r>
                  <w:rPr>
                    <w:rFonts w:ascii="MS Gothic" w:eastAsia="MS Gothic" w:hAnsi="MS Gothic" w:cs="Segoe UI Symbol" w:hint="eastAsia"/>
                    <w:b w:val="0"/>
                    <w:bCs w:val="0"/>
                    <w:rtl/>
                  </w:rPr>
                  <w:t>☐</w:t>
                </w:r>
              </w:p>
            </w:tc>
          </w:sdtContent>
        </w:sdt>
        <w:tc>
          <w:tcPr>
            <w:tcW w:w="2955" w:type="dxa"/>
          </w:tcPr>
          <w:p w14:paraId="250FF571" w14:textId="7B503CF1" w:rsidR="00740FD5" w:rsidRPr="00740FD5" w:rsidRDefault="00740FD5" w:rsidP="00740FD5">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התחייבות לעשות שימוש אך ורק בתוכנות מקור</w:t>
            </w:r>
          </w:p>
        </w:tc>
        <w:tc>
          <w:tcPr>
            <w:tcW w:w="2795" w:type="dxa"/>
          </w:tcPr>
          <w:p w14:paraId="7047AD7D" w14:textId="51187050" w:rsidR="00740FD5" w:rsidRPr="00740FD5" w:rsidRDefault="00740FD5" w:rsidP="00CC4926">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 xml:space="preserve">נספח – </w:t>
            </w:r>
            <w:r w:rsidR="003C5EBF">
              <w:rPr>
                <w:rFonts w:cs="David" w:hint="cs"/>
                <w:rtl/>
              </w:rPr>
              <w:t>23</w:t>
            </w:r>
            <w:r w:rsidRPr="00740FD5">
              <w:rPr>
                <w:rFonts w:cs="David"/>
                <w:rtl/>
              </w:rPr>
              <w:t xml:space="preserve"> לחוברת ההצעה</w:t>
            </w:r>
          </w:p>
        </w:tc>
      </w:tr>
      <w:tr w:rsidR="00740FD5" w14:paraId="718458F2" w14:textId="77777777" w:rsidTr="00FB1A3B">
        <w:sdt>
          <w:sdtPr>
            <w:rPr>
              <w:rFonts w:ascii="MS Gothic" w:eastAsia="MS Gothic" w:hAnsi="MS Gothic" w:cs="Segoe UI Symbol" w:hint="eastAsia"/>
              <w:rtl/>
            </w:rPr>
            <w:id w:val="-85279452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08917A38" w14:textId="45560738" w:rsidR="00740FD5" w:rsidRDefault="00740FD5" w:rsidP="00CC4926">
                <w:pPr>
                  <w:rPr>
                    <w:rFonts w:ascii="MS Gothic" w:eastAsia="MS Gothic" w:hAnsi="MS Gothic" w:cs="Segoe UI Symbol"/>
                    <w:b w:val="0"/>
                    <w:bCs w:val="0"/>
                    <w:rtl/>
                  </w:rPr>
                </w:pPr>
                <w:r>
                  <w:rPr>
                    <w:rFonts w:ascii="MS Gothic" w:eastAsia="MS Gothic" w:hAnsi="MS Gothic" w:cs="Segoe UI Symbol" w:hint="eastAsia"/>
                    <w:b w:val="0"/>
                    <w:bCs w:val="0"/>
                    <w:rtl/>
                  </w:rPr>
                  <w:t>☐</w:t>
                </w:r>
              </w:p>
            </w:tc>
          </w:sdtContent>
        </w:sdt>
        <w:tc>
          <w:tcPr>
            <w:tcW w:w="2955" w:type="dxa"/>
          </w:tcPr>
          <w:p w14:paraId="500A71E9" w14:textId="7D3B1D01" w:rsidR="00740FD5" w:rsidRPr="00740FD5" w:rsidRDefault="00740FD5" w:rsidP="00740FD5">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רשימת פרטים חסויים</w:t>
            </w:r>
          </w:p>
        </w:tc>
        <w:tc>
          <w:tcPr>
            <w:tcW w:w="2795" w:type="dxa"/>
          </w:tcPr>
          <w:p w14:paraId="3BC0E0FF" w14:textId="08F338AF" w:rsidR="00740FD5" w:rsidRPr="00740FD5" w:rsidRDefault="00740FD5"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סעיף </w:t>
            </w:r>
            <w:r>
              <w:rPr>
                <w:rFonts w:cs="David"/>
                <w:rtl/>
              </w:rPr>
              <w:t>–</w:t>
            </w:r>
            <w:r>
              <w:rPr>
                <w:rFonts w:cs="David" w:hint="cs"/>
                <w:rtl/>
              </w:rPr>
              <w:t xml:space="preserve"> 5 לחוברת ההצעה</w:t>
            </w:r>
          </w:p>
        </w:tc>
      </w:tr>
      <w:tr w:rsidR="00740FD5" w14:paraId="253266EF" w14:textId="77777777" w:rsidTr="00CC4926">
        <w:sdt>
          <w:sdtPr>
            <w:rPr>
              <w:rFonts w:ascii="MS Gothic" w:eastAsia="MS Gothic" w:hAnsi="MS Gothic" w:cs="Segoe UI Symbol" w:hint="eastAsia"/>
              <w:rtl/>
            </w:rPr>
            <w:id w:val="462162236"/>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546" w:type="dxa"/>
              </w:tcPr>
              <w:p w14:paraId="5A8A8399" w14:textId="45CAAFA7" w:rsidR="00740FD5" w:rsidRDefault="00740FD5" w:rsidP="00CC4926">
                <w:pPr>
                  <w:rPr>
                    <w:rFonts w:ascii="MS Gothic" w:eastAsia="MS Gothic" w:hAnsi="MS Gothic" w:cs="Segoe UI Symbol"/>
                    <w:b w:val="0"/>
                    <w:bCs w:val="0"/>
                    <w:rtl/>
                  </w:rPr>
                </w:pPr>
                <w:r>
                  <w:rPr>
                    <w:rFonts w:ascii="MS Gothic" w:eastAsia="MS Gothic" w:hAnsi="MS Gothic" w:cs="Segoe UI Symbol" w:hint="eastAsia"/>
                    <w:b w:val="0"/>
                    <w:bCs w:val="0"/>
                    <w:rtl/>
                  </w:rPr>
                  <w:t>☐</w:t>
                </w:r>
              </w:p>
            </w:tc>
          </w:sdtContent>
        </w:sdt>
        <w:tc>
          <w:tcPr>
            <w:tcW w:w="5750" w:type="dxa"/>
            <w:gridSpan w:val="2"/>
          </w:tcPr>
          <w:p w14:paraId="60E3FB73" w14:textId="172FE66E" w:rsidR="00740FD5" w:rsidRDefault="00740FD5" w:rsidP="00CC4926">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חתימה על ההסכם בראשי תיבות בכל עמוד וחתימה מלאה בסופו</w:t>
            </w:r>
          </w:p>
        </w:tc>
      </w:tr>
    </w:tbl>
    <w:p w14:paraId="07C919FA" w14:textId="77777777" w:rsidR="00FB1A3B" w:rsidRDefault="00FB1A3B" w:rsidP="008D40D9">
      <w:pPr>
        <w:spacing w:line="259" w:lineRule="auto"/>
        <w:contextualSpacing w:val="0"/>
        <w:jc w:val="left"/>
        <w:rPr>
          <w:rtl/>
        </w:rPr>
      </w:pPr>
    </w:p>
    <w:p w14:paraId="41094838" w14:textId="1C134B24" w:rsidR="00160CA5" w:rsidRPr="00AD2CF3" w:rsidRDefault="001A7C9A" w:rsidP="008D40D9">
      <w:pPr>
        <w:spacing w:line="259" w:lineRule="auto"/>
        <w:contextualSpacing w:val="0"/>
        <w:jc w:val="left"/>
        <w:rPr>
          <w:rFonts w:asciiTheme="majorHAnsi" w:eastAsiaTheme="majorEastAsia" w:hAnsiTheme="majorHAnsi" w:cstheme="majorBidi"/>
          <w:bCs/>
          <w:sz w:val="26"/>
          <w:rtl/>
        </w:rPr>
      </w:pPr>
      <w:r>
        <w:rPr>
          <w:rtl/>
        </w:rPr>
        <w:br w:type="page"/>
      </w:r>
      <w:bookmarkStart w:id="12" w:name="_Ref534214767"/>
      <w:bookmarkEnd w:id="2"/>
    </w:p>
    <w:p w14:paraId="4DB2CE91" w14:textId="77777777" w:rsidR="0025508C" w:rsidRDefault="0025508C" w:rsidP="003F0FB9">
      <w:pPr>
        <w:pStyle w:val="2"/>
        <w:numPr>
          <w:ilvl w:val="0"/>
          <w:numId w:val="2"/>
        </w:numPr>
        <w:rPr>
          <w:rFonts w:cs="David"/>
          <w:b/>
          <w:rtl/>
        </w:rPr>
        <w:sectPr w:rsidR="0025508C" w:rsidSect="00837451">
          <w:footerReference w:type="default" r:id="rId13"/>
          <w:footerReference w:type="first" r:id="rId14"/>
          <w:pgSz w:w="11906" w:h="16838"/>
          <w:pgMar w:top="1440" w:right="1800" w:bottom="1440" w:left="1800" w:header="708" w:footer="708" w:gutter="0"/>
          <w:cols w:space="708"/>
          <w:titlePg/>
          <w:bidi/>
          <w:rtlGutter/>
          <w:docGrid w:linePitch="360"/>
        </w:sectPr>
      </w:pPr>
      <w:bookmarkStart w:id="13" w:name="_Ref80559431"/>
    </w:p>
    <w:p w14:paraId="1C245148" w14:textId="53952ED1" w:rsidR="004667D1" w:rsidRDefault="00C151E6" w:rsidP="003F0FB9">
      <w:pPr>
        <w:pStyle w:val="2"/>
        <w:numPr>
          <w:ilvl w:val="0"/>
          <w:numId w:val="2"/>
        </w:numPr>
        <w:rPr>
          <w:rFonts w:cs="David"/>
          <w:b/>
          <w:rtl/>
        </w:rPr>
      </w:pPr>
      <w:r>
        <w:rPr>
          <w:rFonts w:cs="David" w:hint="cs"/>
          <w:b/>
          <w:rtl/>
        </w:rPr>
        <w:lastRenderedPageBreak/>
        <w:t>הוכחת עמידה בתנאי הסף המנהליים (עבור שני האשכולות)</w:t>
      </w:r>
    </w:p>
    <w:p w14:paraId="307011DF" w14:textId="611BFEE0" w:rsidR="00C151E6" w:rsidRPr="00DB08CD" w:rsidRDefault="00DB08CD" w:rsidP="003F0FB9">
      <w:pPr>
        <w:pStyle w:val="a1"/>
        <w:numPr>
          <w:ilvl w:val="1"/>
          <w:numId w:val="2"/>
        </w:numPr>
      </w:pPr>
      <w:r>
        <w:rPr>
          <w:rFonts w:hint="cs"/>
          <w:rtl/>
        </w:rPr>
        <w:t xml:space="preserve">לצורך הוכחת עמידת המציע בתנאי הסף שבסעיף 6.1.1 למכרז, </w:t>
      </w:r>
      <w:r w:rsidRPr="00DB08CD">
        <w:rPr>
          <w:rFonts w:cs="David"/>
          <w:rtl/>
        </w:rPr>
        <w:t>יש לצרף תעודת עוסק מורשה או תעודת התאגדות מאושרים ע"י עו"ד</w:t>
      </w:r>
      <w:r>
        <w:rPr>
          <w:rFonts w:cs="David" w:hint="cs"/>
          <w:rtl/>
        </w:rPr>
        <w:t xml:space="preserve">. המסמכים יצורפו בנספח </w:t>
      </w:r>
      <w:r>
        <w:rPr>
          <w:rFonts w:cs="David"/>
          <w:rtl/>
        </w:rPr>
        <w:t>–</w:t>
      </w:r>
      <w:r>
        <w:rPr>
          <w:rFonts w:cs="David" w:hint="cs"/>
          <w:rtl/>
        </w:rPr>
        <w:t xml:space="preserve"> 1 לחוברת ההצעה.</w:t>
      </w:r>
    </w:p>
    <w:p w14:paraId="5375C884" w14:textId="0BEB1666" w:rsidR="00F402A0" w:rsidRPr="00DB08CD" w:rsidRDefault="00F402A0" w:rsidP="003F0FB9">
      <w:pPr>
        <w:pStyle w:val="a1"/>
        <w:numPr>
          <w:ilvl w:val="1"/>
          <w:numId w:val="2"/>
        </w:numPr>
      </w:pPr>
      <w:r>
        <w:rPr>
          <w:rFonts w:hint="cs"/>
          <w:rtl/>
        </w:rPr>
        <w:t xml:space="preserve">לצורך הוכחת עמידת המציע בתנאי הסף שבסעיף 6.1.2 למכרז, </w:t>
      </w:r>
      <w:r w:rsidRPr="00DB08CD">
        <w:rPr>
          <w:rFonts w:cs="David"/>
          <w:rtl/>
        </w:rPr>
        <w:t xml:space="preserve">יש לצרף </w:t>
      </w:r>
      <w:r>
        <w:rPr>
          <w:rtl/>
        </w:rPr>
        <w:t>יש לצרף אישור תקף מרואה חשבון או פקיד שומה המעיד על ניהול פנקסי חשבונות ורשומות לפי חוק עסקאות גופים ציבוריים, התשל"ו-1976.</w:t>
      </w:r>
      <w:r>
        <w:rPr>
          <w:rFonts w:hint="cs"/>
          <w:rtl/>
        </w:rPr>
        <w:t xml:space="preserve"> </w:t>
      </w:r>
      <w:r>
        <w:rPr>
          <w:rFonts w:cs="David" w:hint="cs"/>
          <w:rtl/>
        </w:rPr>
        <w:t xml:space="preserve">המסמכים יצורפו בנספח </w:t>
      </w:r>
      <w:r>
        <w:rPr>
          <w:rFonts w:cs="David"/>
          <w:rtl/>
        </w:rPr>
        <w:t>–</w:t>
      </w:r>
      <w:r>
        <w:rPr>
          <w:rFonts w:cs="David" w:hint="cs"/>
          <w:rtl/>
        </w:rPr>
        <w:t xml:space="preserve"> 2 לחוברת ההצעה.</w:t>
      </w:r>
    </w:p>
    <w:p w14:paraId="42E453AF" w14:textId="34659F59" w:rsidR="00F402A0" w:rsidRDefault="002434E8" w:rsidP="003F0FB9">
      <w:pPr>
        <w:pStyle w:val="a1"/>
        <w:numPr>
          <w:ilvl w:val="1"/>
          <w:numId w:val="2"/>
        </w:numPr>
      </w:pPr>
      <w:r>
        <w:rPr>
          <w:rFonts w:hint="cs"/>
          <w:rtl/>
        </w:rPr>
        <w:t xml:space="preserve">לצורך הוכחת עמידה בתנאי הסף שבסעיף 6.1.3, </w:t>
      </w:r>
      <w:r w:rsidRPr="002434E8">
        <w:rPr>
          <w:rFonts w:cs="David"/>
          <w:rtl/>
        </w:rPr>
        <w:t xml:space="preserve">יש לצרף תצהיר חתום בכתב מאושר על ידי עורך דין לעניין תשלום שכר מינימום והעסקת עובדים זרים כדין, </w:t>
      </w:r>
      <w:r w:rsidRPr="002434E8">
        <w:rPr>
          <w:rFonts w:cs="David"/>
          <w:b/>
          <w:bCs/>
          <w:rtl/>
        </w:rPr>
        <w:t>בנוסח התצהיר המופיע בנספח – 3 לחוברת ההצעה</w:t>
      </w:r>
      <w:r w:rsidRPr="002434E8">
        <w:rPr>
          <w:rFonts w:cs="David"/>
          <w:rtl/>
        </w:rPr>
        <w:t xml:space="preserve"> נוסח התצהיר מחייב ואין לסטות ממנו.</w:t>
      </w:r>
    </w:p>
    <w:p w14:paraId="4F3F6402" w14:textId="075B7AB9" w:rsidR="00DB08CD" w:rsidRDefault="00B67FC5" w:rsidP="003F0FB9">
      <w:pPr>
        <w:pStyle w:val="a1"/>
        <w:numPr>
          <w:ilvl w:val="1"/>
          <w:numId w:val="2"/>
        </w:numPr>
      </w:pPr>
      <w:r w:rsidRPr="00B67FC5">
        <w:rPr>
          <w:rFonts w:cs="David"/>
          <w:rtl/>
        </w:rPr>
        <w:t>לצורך הוכחת עמידה בתנאי הסף שבסעיף 6.1.</w:t>
      </w:r>
      <w:r>
        <w:rPr>
          <w:rFonts w:cs="David" w:hint="cs"/>
          <w:rtl/>
        </w:rPr>
        <w:t>4</w:t>
      </w:r>
      <w:r w:rsidRPr="00B67FC5">
        <w:rPr>
          <w:rFonts w:cs="David"/>
          <w:rtl/>
        </w:rPr>
        <w:t xml:space="preserve">, המציע יצרף להצעתו הצהרה של עורך דין המציע על מורשי החתימה במציע </w:t>
      </w:r>
      <w:r w:rsidRPr="00B67FC5">
        <w:rPr>
          <w:rFonts w:cs="David"/>
          <w:b/>
          <w:bCs/>
          <w:rtl/>
        </w:rPr>
        <w:t>בנוסח שבנספח – 4 לחוברת ההצעה</w:t>
      </w:r>
      <w:r w:rsidRPr="00B67FC5">
        <w:rPr>
          <w:rFonts w:cs="David"/>
          <w:rtl/>
        </w:rPr>
        <w:t>.</w:t>
      </w:r>
    </w:p>
    <w:p w14:paraId="546F028D" w14:textId="3D98CC0F" w:rsidR="006D1F1C" w:rsidRDefault="00E207EF" w:rsidP="003F0FB9">
      <w:pPr>
        <w:pStyle w:val="a1"/>
        <w:numPr>
          <w:ilvl w:val="1"/>
          <w:numId w:val="2"/>
        </w:numPr>
      </w:pPr>
      <w:r>
        <w:rPr>
          <w:rFonts w:cs="David" w:hint="cs"/>
          <w:rtl/>
        </w:rPr>
        <w:t xml:space="preserve">לצורך הוכחת עמידה בתנאי הסף שבסעיף 6.1.5, </w:t>
      </w:r>
      <w:r w:rsidRPr="00E207EF">
        <w:rPr>
          <w:rFonts w:cs="David"/>
          <w:rtl/>
        </w:rPr>
        <w:t xml:space="preserve">יש לצרף הצהרה בדבר קיום הוראות חוק שוויון זכויות לאנשים עם מוגבלות בנוסח ההצהרה המופיעה </w:t>
      </w:r>
      <w:r w:rsidRPr="007D1545">
        <w:rPr>
          <w:rFonts w:cs="David"/>
          <w:b/>
          <w:bCs/>
          <w:rtl/>
        </w:rPr>
        <w:t>בנספח – 5 לחוברת ההצעה</w:t>
      </w:r>
      <w:r w:rsidRPr="00E207EF">
        <w:rPr>
          <w:rFonts w:cs="David"/>
          <w:rtl/>
        </w:rPr>
        <w:t>.</w:t>
      </w:r>
    </w:p>
    <w:p w14:paraId="185095A3" w14:textId="6C11A614" w:rsidR="00861E08" w:rsidRDefault="00861E08" w:rsidP="003F0FB9">
      <w:pPr>
        <w:pStyle w:val="a1"/>
        <w:numPr>
          <w:ilvl w:val="1"/>
          <w:numId w:val="2"/>
        </w:numPr>
      </w:pPr>
      <w:r>
        <w:rPr>
          <w:rFonts w:hint="cs"/>
          <w:rtl/>
        </w:rPr>
        <w:t xml:space="preserve">לצורך הוכחת עמידה בתנאי הסף שבסעיף 6.1.6, </w:t>
      </w:r>
      <w:r>
        <w:rPr>
          <w:rFonts w:cs="David" w:hint="cs"/>
          <w:rtl/>
        </w:rPr>
        <w:t>יש לצרף אישור רו"ח</w:t>
      </w:r>
      <w:r w:rsidRPr="00861E08">
        <w:rPr>
          <w:rFonts w:cs="David" w:hint="cs"/>
          <w:b/>
          <w:bCs/>
          <w:rtl/>
        </w:rPr>
        <w:t>, על גבי נייר לוגו של רו"ח</w:t>
      </w:r>
      <w:r>
        <w:rPr>
          <w:rFonts w:cs="David" w:hint="cs"/>
          <w:rtl/>
        </w:rPr>
        <w:t xml:space="preserve">,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w:t>
      </w:r>
    </w:p>
    <w:p w14:paraId="2204E51B" w14:textId="092F31D9" w:rsidR="00F359BC" w:rsidRDefault="00F359BC" w:rsidP="003F0FB9">
      <w:pPr>
        <w:pStyle w:val="a1"/>
        <w:numPr>
          <w:ilvl w:val="1"/>
          <w:numId w:val="2"/>
        </w:numPr>
      </w:pPr>
      <w:r>
        <w:rPr>
          <w:rFonts w:hint="cs"/>
          <w:rtl/>
        </w:rPr>
        <w:t xml:space="preserve">לצורך הוכחת עמידה בתנאי הסף שבסעיף 6.1.7, יצרף המציע ערבות הצעה </w:t>
      </w:r>
      <w:r w:rsidRPr="00D34D64">
        <w:rPr>
          <w:rFonts w:hint="cs"/>
          <w:b/>
          <w:bCs/>
          <w:rtl/>
        </w:rPr>
        <w:t xml:space="preserve">בנוסח שבנספח </w:t>
      </w:r>
      <w:r w:rsidRPr="00D34D64">
        <w:rPr>
          <w:b/>
          <w:bCs/>
          <w:rtl/>
        </w:rPr>
        <w:t>–</w:t>
      </w:r>
      <w:r w:rsidRPr="00D34D64">
        <w:rPr>
          <w:rFonts w:hint="cs"/>
          <w:b/>
          <w:bCs/>
          <w:rtl/>
        </w:rPr>
        <w:t xml:space="preserve"> 7 לחוברת ההצעה</w:t>
      </w:r>
      <w:r>
        <w:rPr>
          <w:rFonts w:hint="cs"/>
          <w:rtl/>
        </w:rPr>
        <w:t xml:space="preserve"> ובהתאם להנחיות המפורטות בסעף 7.3 למכרז.</w:t>
      </w:r>
    </w:p>
    <w:p w14:paraId="6A50334C" w14:textId="5BD22886" w:rsidR="00D34D64" w:rsidRDefault="00D34D64" w:rsidP="003F0FB9">
      <w:pPr>
        <w:pStyle w:val="a1"/>
        <w:numPr>
          <w:ilvl w:val="1"/>
          <w:numId w:val="2"/>
        </w:numPr>
      </w:pPr>
      <w:r>
        <w:rPr>
          <w:rFonts w:hint="cs"/>
          <w:rtl/>
        </w:rPr>
        <w:t xml:space="preserve">לצורך הוכחת עמידה בתנאי הסף שבסעיף 6.1.8, מציע שהוא תאגיד בריאות יצרף להצעתו את ההיתרים להם הוא נדרש כדין. ההיתרים יצורפו בנספח </w:t>
      </w:r>
      <w:r>
        <w:rPr>
          <w:rtl/>
        </w:rPr>
        <w:t>–</w:t>
      </w:r>
      <w:r>
        <w:rPr>
          <w:rFonts w:hint="cs"/>
          <w:rtl/>
        </w:rPr>
        <w:t xml:space="preserve"> 8 לחוברת ההצעה. </w:t>
      </w:r>
    </w:p>
    <w:p w14:paraId="3AA5189F" w14:textId="32543943" w:rsidR="0050653D" w:rsidRDefault="0050653D" w:rsidP="003F0FB9">
      <w:pPr>
        <w:pStyle w:val="2"/>
        <w:numPr>
          <w:ilvl w:val="0"/>
          <w:numId w:val="2"/>
        </w:numPr>
        <w:rPr>
          <w:rtl/>
        </w:rPr>
      </w:pPr>
      <w:r>
        <w:rPr>
          <w:rFonts w:hint="cs"/>
          <w:rtl/>
        </w:rPr>
        <w:t>הוכחת עמידה בתנאי הסף המקצועיים</w:t>
      </w:r>
    </w:p>
    <w:p w14:paraId="303939B2" w14:textId="1687B301" w:rsidR="00A23664" w:rsidRDefault="00A23664" w:rsidP="003F0FB9">
      <w:pPr>
        <w:pStyle w:val="a1"/>
        <w:numPr>
          <w:ilvl w:val="0"/>
          <w:numId w:val="28"/>
        </w:numPr>
        <w:ind w:left="720"/>
        <w:rPr>
          <w:rtl/>
        </w:rPr>
      </w:pPr>
      <w:r>
        <w:rPr>
          <w:rFonts w:hint="cs"/>
          <w:rtl/>
        </w:rPr>
        <w:t>יש למלא את תנאי הסף המקצועיים למציע.</w:t>
      </w:r>
    </w:p>
    <w:p w14:paraId="60CBAD54" w14:textId="06267E02" w:rsidR="00A23664" w:rsidRPr="00A23664" w:rsidRDefault="00A23664" w:rsidP="003F0FB9">
      <w:pPr>
        <w:pStyle w:val="a1"/>
        <w:numPr>
          <w:ilvl w:val="0"/>
          <w:numId w:val="28"/>
        </w:numPr>
        <w:ind w:left="720"/>
      </w:pPr>
      <w:r>
        <w:rPr>
          <w:rFonts w:hint="cs"/>
          <w:rtl/>
        </w:rPr>
        <w:t>לגבי תנאי הסף המקצועיים למנהל לבעלי התפקידים המוצעים, יש למלא את הטבלאות, הטפסים ולמלא נספחים בהתאם לאשכול/ות אליו/אליהם מוגשת ההצעה.</w:t>
      </w:r>
    </w:p>
    <w:p w14:paraId="108F359A" w14:textId="41731189" w:rsidR="0050653D" w:rsidRDefault="0050653D" w:rsidP="003F0FB9">
      <w:pPr>
        <w:pStyle w:val="a1"/>
        <w:numPr>
          <w:ilvl w:val="1"/>
          <w:numId w:val="2"/>
        </w:numPr>
        <w:rPr>
          <w:u w:val="single"/>
        </w:rPr>
      </w:pPr>
      <w:r w:rsidRPr="0050653D">
        <w:rPr>
          <w:rFonts w:hint="cs"/>
          <w:u w:val="single"/>
          <w:rtl/>
        </w:rPr>
        <w:t>המציע</w:t>
      </w:r>
    </w:p>
    <w:p w14:paraId="06C4CC10" w14:textId="39898BC4" w:rsidR="0050653D" w:rsidRDefault="00232355" w:rsidP="003F0FB9">
      <w:pPr>
        <w:pStyle w:val="a1"/>
        <w:numPr>
          <w:ilvl w:val="2"/>
          <w:numId w:val="2"/>
        </w:numPr>
        <w:ind w:left="1871"/>
        <w:rPr>
          <w:u w:val="single"/>
        </w:rPr>
      </w:pPr>
      <w:r>
        <w:rPr>
          <w:rFonts w:hint="cs"/>
          <w:rtl/>
        </w:rPr>
        <w:t xml:space="preserve">לצורך הוכחת עמידה בתנאי הסף שבסעיף 6.2.1.1, יצרף המציע להצעתו </w:t>
      </w:r>
      <w:r>
        <w:rPr>
          <w:rFonts w:cs="David" w:hint="cs"/>
          <w:rtl/>
        </w:rPr>
        <w:t xml:space="preserve">אישור רו"ח, </w:t>
      </w:r>
      <w:r w:rsidRPr="00232355">
        <w:rPr>
          <w:rFonts w:cs="David" w:hint="cs"/>
          <w:b/>
          <w:bCs/>
          <w:rtl/>
        </w:rPr>
        <w:t>על גבי נייר לוגו של רו"ח</w:t>
      </w:r>
      <w:r>
        <w:rPr>
          <w:rFonts w:cs="David" w:hint="cs"/>
          <w:rtl/>
        </w:rPr>
        <w:t xml:space="preserve">, </w:t>
      </w:r>
      <w:r w:rsidRPr="00232355">
        <w:rPr>
          <w:rFonts w:cs="David" w:hint="cs"/>
          <w:rtl/>
        </w:rPr>
        <w:t>בנוסח</w:t>
      </w:r>
      <w:r w:rsidRPr="00232355">
        <w:rPr>
          <w:rFonts w:cs="David" w:hint="cs"/>
          <w:b/>
          <w:bCs/>
          <w:rtl/>
        </w:rPr>
        <w:t xml:space="preserve"> נספח </w:t>
      </w:r>
      <w:r w:rsidRPr="00232355">
        <w:rPr>
          <w:rFonts w:cs="David"/>
          <w:b/>
          <w:bCs/>
          <w:rtl/>
        </w:rPr>
        <w:t>–</w:t>
      </w:r>
      <w:r w:rsidRPr="00232355">
        <w:rPr>
          <w:rFonts w:cs="David" w:hint="cs"/>
          <w:b/>
          <w:bCs/>
          <w:rtl/>
        </w:rPr>
        <w:t xml:space="preserve"> 9 לחוברת ההצעה</w:t>
      </w:r>
      <w:r>
        <w:rPr>
          <w:rFonts w:hint="cs"/>
          <w:rtl/>
        </w:rPr>
        <w:t>.</w:t>
      </w:r>
    </w:p>
    <w:p w14:paraId="76129BB4" w14:textId="73BCFE7E" w:rsidR="00CE7AE1" w:rsidRDefault="00CE7AE1" w:rsidP="003F0FB9">
      <w:pPr>
        <w:pStyle w:val="a1"/>
        <w:numPr>
          <w:ilvl w:val="2"/>
          <w:numId w:val="2"/>
        </w:numPr>
        <w:ind w:left="1871"/>
      </w:pPr>
      <w:r w:rsidRPr="00CE7AE1">
        <w:rPr>
          <w:rFonts w:hint="cs"/>
          <w:rtl/>
        </w:rPr>
        <w:t xml:space="preserve">לצורך הוכחת עמידה בתנאי הסף שבסעיף 6.2.1.2 ולצורך </w:t>
      </w:r>
      <w:r>
        <w:rPr>
          <w:rFonts w:hint="cs"/>
          <w:rtl/>
        </w:rPr>
        <w:t>ניקוד אמת המידה של ניסיון המציע מעבר לנדרש בתנאי הסף, ימלא המציע את הטבלה שלהלן:</w:t>
      </w:r>
    </w:p>
    <w:tbl>
      <w:tblPr>
        <w:tblStyle w:val="16"/>
        <w:bidiVisual/>
        <w:tblW w:w="0" w:type="auto"/>
        <w:tblLook w:val="04A0" w:firstRow="1" w:lastRow="0" w:firstColumn="1" w:lastColumn="0" w:noHBand="0" w:noVBand="1"/>
      </w:tblPr>
      <w:tblGrid>
        <w:gridCol w:w="1363"/>
        <w:gridCol w:w="1165"/>
        <w:gridCol w:w="1383"/>
        <w:gridCol w:w="1276"/>
        <w:gridCol w:w="1843"/>
        <w:gridCol w:w="1272"/>
      </w:tblGrid>
      <w:tr w:rsidR="00C113C7" w14:paraId="2EF4B1AE" w14:textId="77777777" w:rsidTr="00AD72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3" w:type="dxa"/>
          </w:tcPr>
          <w:p w14:paraId="7DB103F6" w14:textId="1F41CB83" w:rsidR="00C113C7" w:rsidRDefault="00C113C7" w:rsidP="00CE7AE1">
            <w:pPr>
              <w:rPr>
                <w:rtl/>
              </w:rPr>
            </w:pPr>
            <w:r>
              <w:rPr>
                <w:rFonts w:hint="cs"/>
                <w:rtl/>
              </w:rPr>
              <w:lastRenderedPageBreak/>
              <w:t>שם הלקוח</w:t>
            </w:r>
          </w:p>
        </w:tc>
        <w:tc>
          <w:tcPr>
            <w:tcW w:w="1165" w:type="dxa"/>
          </w:tcPr>
          <w:p w14:paraId="7E4F9CC0" w14:textId="4EBCFE88" w:rsidR="00C113C7" w:rsidRDefault="00C113C7" w:rsidP="00CE7AE1">
            <w:pPr>
              <w:cnfStyle w:val="100000000000" w:firstRow="1" w:lastRow="0" w:firstColumn="0" w:lastColumn="0" w:oddVBand="0" w:evenVBand="0" w:oddHBand="0" w:evenHBand="0" w:firstRowFirstColumn="0" w:firstRowLastColumn="0" w:lastRowFirstColumn="0" w:lastRowLastColumn="0"/>
              <w:rPr>
                <w:rtl/>
              </w:rPr>
            </w:pPr>
            <w:r>
              <w:rPr>
                <w:rFonts w:hint="cs"/>
                <w:rtl/>
              </w:rPr>
              <w:t>מהות השירות / הפרויקט</w:t>
            </w:r>
          </w:p>
        </w:tc>
        <w:tc>
          <w:tcPr>
            <w:tcW w:w="1383" w:type="dxa"/>
          </w:tcPr>
          <w:p w14:paraId="54D7DC86" w14:textId="073B0586" w:rsidR="00C113C7" w:rsidRDefault="00C113C7" w:rsidP="00CE7AE1">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0AF1FF4A" w14:textId="7833DBDD" w:rsidR="00C113C7" w:rsidRDefault="00C113C7" w:rsidP="00CE7AE1">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276" w:type="dxa"/>
          </w:tcPr>
          <w:p w14:paraId="1D687FF1" w14:textId="77777777" w:rsidR="00C113C7" w:rsidRDefault="00C113C7" w:rsidP="00CE7AE1">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00DB645F" w14:textId="5002354C" w:rsidR="00C113C7" w:rsidRDefault="00C113C7" w:rsidP="00CE7AE1">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843" w:type="dxa"/>
          </w:tcPr>
          <w:p w14:paraId="57B2EC0D" w14:textId="77777777" w:rsidR="00701AC5" w:rsidRDefault="00C113C7" w:rsidP="004A28DA">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בתחום הבריאות שהועסקו בפרויקט, לפחות בהיקף המפורט בתנאי הסף</w:t>
            </w:r>
          </w:p>
          <w:p w14:paraId="7BA6439C" w14:textId="52FA6216" w:rsidR="005F4A96" w:rsidRPr="004A28DA" w:rsidRDefault="005F4A96" w:rsidP="004A28DA">
            <w:pPr>
              <w:cnfStyle w:val="100000000000" w:firstRow="1" w:lastRow="0" w:firstColumn="0" w:lastColumn="0" w:oddVBand="0" w:evenVBand="0" w:oddHBand="0" w:evenHBand="0" w:firstRowFirstColumn="0" w:firstRowLastColumn="0" w:lastRowFirstColumn="0" w:lastRowLastColumn="0"/>
              <w:rPr>
                <w:b w:val="0"/>
                <w:bCs w:val="0"/>
                <w:rtl/>
              </w:rPr>
            </w:pPr>
            <w:r>
              <w:rPr>
                <w:rFonts w:hint="cs"/>
                <w:b w:val="0"/>
                <w:bCs w:val="0"/>
                <w:rtl/>
              </w:rPr>
              <w:t>(יש לציין מקצוע ומספר עובדים)</w:t>
            </w:r>
          </w:p>
        </w:tc>
        <w:tc>
          <w:tcPr>
            <w:tcW w:w="1272" w:type="dxa"/>
          </w:tcPr>
          <w:p w14:paraId="347CB33B" w14:textId="579E8FCD" w:rsidR="00C113C7" w:rsidRDefault="00C113C7" w:rsidP="00CE7AE1">
            <w:pPr>
              <w:cnfStyle w:val="100000000000" w:firstRow="1" w:lastRow="0" w:firstColumn="0" w:lastColumn="0" w:oddVBand="0" w:evenVBand="0" w:oddHBand="0" w:evenHBand="0" w:firstRowFirstColumn="0" w:firstRowLastColumn="0" w:lastRowFirstColumn="0" w:lastRowLastColumn="0"/>
              <w:rPr>
                <w:rtl/>
              </w:rPr>
            </w:pPr>
            <w:r w:rsidRPr="00CE7AE1">
              <w:rPr>
                <w:rFonts w:cs="David"/>
                <w:rtl/>
              </w:rPr>
              <w:t>הכנסות המציע ממתן שירותים או הפרויקט</w:t>
            </w:r>
            <w:r>
              <w:rPr>
                <w:rFonts w:hint="cs"/>
                <w:rtl/>
              </w:rPr>
              <w:t xml:space="preserve"> בש"ח (לא כולל מע"מ)</w:t>
            </w:r>
          </w:p>
        </w:tc>
      </w:tr>
      <w:tr w:rsidR="00C113C7" w14:paraId="6643E484" w14:textId="77777777" w:rsidTr="00AD726B">
        <w:sdt>
          <w:sdtPr>
            <w:rPr>
              <w:rFonts w:hint="cs"/>
              <w:rtl/>
            </w:rPr>
            <w:id w:val="-2049447471"/>
            <w:placeholder>
              <w:docPart w:val="E5894923506F4F1F9D5080580E8A0702"/>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26659ACD" w14:textId="134B8115" w:rsidR="00C113C7" w:rsidRDefault="00C113C7" w:rsidP="00CE7AE1">
                <w:pPr>
                  <w:rPr>
                    <w:rtl/>
                  </w:rPr>
                </w:pPr>
                <w:r w:rsidRPr="007C2861">
                  <w:rPr>
                    <w:rStyle w:val="a8"/>
                  </w:rPr>
                  <w:t>Click or tap here to enter text.</w:t>
                </w:r>
              </w:p>
            </w:tc>
          </w:sdtContent>
        </w:sdt>
        <w:sdt>
          <w:sdtPr>
            <w:rPr>
              <w:rFonts w:hint="cs"/>
              <w:rtl/>
            </w:rPr>
            <w:id w:val="-1833598518"/>
            <w:placeholder>
              <w:docPart w:val="DefaultPlaceholder_-1854013440"/>
            </w:placeholder>
            <w:showingPlcHdr/>
          </w:sdtPr>
          <w:sdtContent>
            <w:tc>
              <w:tcPr>
                <w:tcW w:w="1165" w:type="dxa"/>
              </w:tcPr>
              <w:p w14:paraId="00723030" w14:textId="3DB6D757"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46549662"/>
            <w:placeholder>
              <w:docPart w:val="E5894923506F4F1F9D5080580E8A0702"/>
            </w:placeholder>
            <w:showingPlcHdr/>
          </w:sdtPr>
          <w:sdtContent>
            <w:tc>
              <w:tcPr>
                <w:tcW w:w="1383" w:type="dxa"/>
              </w:tcPr>
              <w:p w14:paraId="22F069A4" w14:textId="4F3D5EFF"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4323040"/>
            <w:placeholder>
              <w:docPart w:val="E5894923506F4F1F9D5080580E8A0702"/>
            </w:placeholder>
            <w:showingPlcHdr/>
          </w:sdtPr>
          <w:sdtContent>
            <w:tc>
              <w:tcPr>
                <w:tcW w:w="1276" w:type="dxa"/>
              </w:tcPr>
              <w:p w14:paraId="7C1170C5" w14:textId="23E1EE5A"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7233777"/>
            <w:placeholder>
              <w:docPart w:val="E5894923506F4F1F9D5080580E8A0702"/>
            </w:placeholder>
            <w:showingPlcHdr/>
          </w:sdtPr>
          <w:sdtContent>
            <w:tc>
              <w:tcPr>
                <w:tcW w:w="1843" w:type="dxa"/>
              </w:tcPr>
              <w:p w14:paraId="44203E9C" w14:textId="1C8348EE"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416786944"/>
            <w:placeholder>
              <w:docPart w:val="E5894923506F4F1F9D5080580E8A0702"/>
            </w:placeholder>
            <w:showingPlcHdr/>
          </w:sdtPr>
          <w:sdtContent>
            <w:tc>
              <w:tcPr>
                <w:tcW w:w="1272" w:type="dxa"/>
              </w:tcPr>
              <w:p w14:paraId="240EC90E" w14:textId="535E85CF" w:rsidR="00C113C7" w:rsidRPr="00CE7AE1" w:rsidRDefault="00C113C7" w:rsidP="00CE7AE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113C7" w14:paraId="383BAD57" w14:textId="77777777" w:rsidTr="00AD726B">
        <w:sdt>
          <w:sdtPr>
            <w:rPr>
              <w:rFonts w:hint="cs"/>
              <w:rtl/>
            </w:rPr>
            <w:id w:val="-381567726"/>
            <w:placeholder>
              <w:docPart w:val="E5894923506F4F1F9D5080580E8A0702"/>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06096677" w14:textId="5BE2B600" w:rsidR="00C113C7" w:rsidRDefault="00C113C7" w:rsidP="00CE7AE1">
                <w:pPr>
                  <w:rPr>
                    <w:rtl/>
                  </w:rPr>
                </w:pPr>
                <w:r w:rsidRPr="007C2861">
                  <w:rPr>
                    <w:rStyle w:val="a8"/>
                  </w:rPr>
                  <w:t>Click or tap here to enter text.</w:t>
                </w:r>
              </w:p>
            </w:tc>
          </w:sdtContent>
        </w:sdt>
        <w:sdt>
          <w:sdtPr>
            <w:rPr>
              <w:rFonts w:hint="cs"/>
              <w:rtl/>
            </w:rPr>
            <w:id w:val="1731881623"/>
            <w:placeholder>
              <w:docPart w:val="DefaultPlaceholder_-1854013440"/>
            </w:placeholder>
            <w:showingPlcHdr/>
          </w:sdtPr>
          <w:sdtContent>
            <w:tc>
              <w:tcPr>
                <w:tcW w:w="1165" w:type="dxa"/>
              </w:tcPr>
              <w:p w14:paraId="59A4A5D9" w14:textId="3AEBDD61"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12657364"/>
            <w:placeholder>
              <w:docPart w:val="E5894923506F4F1F9D5080580E8A0702"/>
            </w:placeholder>
            <w:showingPlcHdr/>
          </w:sdtPr>
          <w:sdtContent>
            <w:tc>
              <w:tcPr>
                <w:tcW w:w="1383" w:type="dxa"/>
              </w:tcPr>
              <w:p w14:paraId="31AC93A3" w14:textId="37AF42DB"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61857294"/>
            <w:placeholder>
              <w:docPart w:val="E5894923506F4F1F9D5080580E8A0702"/>
            </w:placeholder>
            <w:showingPlcHdr/>
          </w:sdtPr>
          <w:sdtContent>
            <w:tc>
              <w:tcPr>
                <w:tcW w:w="1276" w:type="dxa"/>
              </w:tcPr>
              <w:p w14:paraId="44A894BA" w14:textId="0AAC0102"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710259724"/>
            <w:placeholder>
              <w:docPart w:val="E5894923506F4F1F9D5080580E8A0702"/>
            </w:placeholder>
            <w:showingPlcHdr/>
          </w:sdtPr>
          <w:sdtContent>
            <w:tc>
              <w:tcPr>
                <w:tcW w:w="1843" w:type="dxa"/>
              </w:tcPr>
              <w:p w14:paraId="125E8C79" w14:textId="12EF6D41"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478690492"/>
            <w:placeholder>
              <w:docPart w:val="E5894923506F4F1F9D5080580E8A0702"/>
            </w:placeholder>
            <w:showingPlcHdr/>
          </w:sdtPr>
          <w:sdtContent>
            <w:tc>
              <w:tcPr>
                <w:tcW w:w="1272" w:type="dxa"/>
              </w:tcPr>
              <w:p w14:paraId="503FBCD2" w14:textId="10909EEA" w:rsidR="00C113C7" w:rsidRPr="00CE7AE1" w:rsidRDefault="00C113C7" w:rsidP="00CE7AE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113C7" w14:paraId="7C38ED59" w14:textId="77777777" w:rsidTr="00AD726B">
        <w:sdt>
          <w:sdtPr>
            <w:rPr>
              <w:rFonts w:hint="cs"/>
              <w:rtl/>
            </w:rPr>
            <w:id w:val="-457876452"/>
            <w:placeholder>
              <w:docPart w:val="E5894923506F4F1F9D5080580E8A0702"/>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26B9B454" w14:textId="7EB1F92F" w:rsidR="00C113C7" w:rsidRDefault="00C113C7" w:rsidP="00CE7AE1">
                <w:pPr>
                  <w:rPr>
                    <w:rtl/>
                  </w:rPr>
                </w:pPr>
                <w:r w:rsidRPr="007C2861">
                  <w:rPr>
                    <w:rStyle w:val="a8"/>
                  </w:rPr>
                  <w:t>Click or tap here to enter text.</w:t>
                </w:r>
              </w:p>
            </w:tc>
          </w:sdtContent>
        </w:sdt>
        <w:sdt>
          <w:sdtPr>
            <w:rPr>
              <w:rFonts w:hint="cs"/>
              <w:rtl/>
            </w:rPr>
            <w:id w:val="553118715"/>
            <w:placeholder>
              <w:docPart w:val="DefaultPlaceholder_-1854013440"/>
            </w:placeholder>
            <w:showingPlcHdr/>
          </w:sdtPr>
          <w:sdtContent>
            <w:tc>
              <w:tcPr>
                <w:tcW w:w="1165" w:type="dxa"/>
              </w:tcPr>
              <w:p w14:paraId="42AEFF84" w14:textId="3C9767EA"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52851045"/>
            <w:placeholder>
              <w:docPart w:val="E5894923506F4F1F9D5080580E8A0702"/>
            </w:placeholder>
            <w:showingPlcHdr/>
          </w:sdtPr>
          <w:sdtContent>
            <w:tc>
              <w:tcPr>
                <w:tcW w:w="1383" w:type="dxa"/>
              </w:tcPr>
              <w:p w14:paraId="3D47B0B0" w14:textId="1C7B566B"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90156797"/>
            <w:placeholder>
              <w:docPart w:val="E5894923506F4F1F9D5080580E8A0702"/>
            </w:placeholder>
            <w:showingPlcHdr/>
          </w:sdtPr>
          <w:sdtContent>
            <w:tc>
              <w:tcPr>
                <w:tcW w:w="1276" w:type="dxa"/>
              </w:tcPr>
              <w:p w14:paraId="0252364B" w14:textId="09A1FEB4"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73067559"/>
            <w:placeholder>
              <w:docPart w:val="E5894923506F4F1F9D5080580E8A0702"/>
            </w:placeholder>
            <w:showingPlcHdr/>
          </w:sdtPr>
          <w:sdtContent>
            <w:tc>
              <w:tcPr>
                <w:tcW w:w="1843" w:type="dxa"/>
              </w:tcPr>
              <w:p w14:paraId="26F9935F" w14:textId="0DEF2E33"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72995235"/>
            <w:placeholder>
              <w:docPart w:val="E5894923506F4F1F9D5080580E8A0702"/>
            </w:placeholder>
            <w:showingPlcHdr/>
          </w:sdtPr>
          <w:sdtContent>
            <w:tc>
              <w:tcPr>
                <w:tcW w:w="1272" w:type="dxa"/>
              </w:tcPr>
              <w:p w14:paraId="4F9758DD" w14:textId="44FF08C6" w:rsidR="00C113C7" w:rsidRPr="00CE7AE1" w:rsidRDefault="00C113C7" w:rsidP="00CE7AE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113C7" w14:paraId="3D300BCD" w14:textId="77777777" w:rsidTr="00AD726B">
        <w:sdt>
          <w:sdtPr>
            <w:rPr>
              <w:rFonts w:hint="cs"/>
              <w:rtl/>
            </w:rPr>
            <w:id w:val="411592776"/>
            <w:placeholder>
              <w:docPart w:val="E5894923506F4F1F9D5080580E8A0702"/>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0DBD8D07" w14:textId="700AB21F" w:rsidR="00C113C7" w:rsidRDefault="00C113C7" w:rsidP="00CE7AE1">
                <w:pPr>
                  <w:rPr>
                    <w:rtl/>
                  </w:rPr>
                </w:pPr>
                <w:r w:rsidRPr="007C2861">
                  <w:rPr>
                    <w:rStyle w:val="a8"/>
                  </w:rPr>
                  <w:t>Click or tap here to enter text.</w:t>
                </w:r>
              </w:p>
            </w:tc>
          </w:sdtContent>
        </w:sdt>
        <w:sdt>
          <w:sdtPr>
            <w:rPr>
              <w:rFonts w:hint="cs"/>
              <w:rtl/>
            </w:rPr>
            <w:id w:val="-257066072"/>
            <w:placeholder>
              <w:docPart w:val="DefaultPlaceholder_-1854013440"/>
            </w:placeholder>
            <w:showingPlcHdr/>
          </w:sdtPr>
          <w:sdtContent>
            <w:tc>
              <w:tcPr>
                <w:tcW w:w="1165" w:type="dxa"/>
              </w:tcPr>
              <w:p w14:paraId="1E6C5C36" w14:textId="241C590E"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02590286"/>
            <w:placeholder>
              <w:docPart w:val="E5894923506F4F1F9D5080580E8A0702"/>
            </w:placeholder>
            <w:showingPlcHdr/>
          </w:sdtPr>
          <w:sdtContent>
            <w:tc>
              <w:tcPr>
                <w:tcW w:w="1383" w:type="dxa"/>
              </w:tcPr>
              <w:p w14:paraId="3BD81049" w14:textId="4E8D5114"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6415414"/>
            <w:placeholder>
              <w:docPart w:val="E5894923506F4F1F9D5080580E8A0702"/>
            </w:placeholder>
            <w:showingPlcHdr/>
          </w:sdtPr>
          <w:sdtContent>
            <w:tc>
              <w:tcPr>
                <w:tcW w:w="1276" w:type="dxa"/>
              </w:tcPr>
              <w:p w14:paraId="6AF58E55" w14:textId="37F1B271"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99730456"/>
            <w:placeholder>
              <w:docPart w:val="E5894923506F4F1F9D5080580E8A0702"/>
            </w:placeholder>
            <w:showingPlcHdr/>
          </w:sdtPr>
          <w:sdtContent>
            <w:tc>
              <w:tcPr>
                <w:tcW w:w="1843" w:type="dxa"/>
              </w:tcPr>
              <w:p w14:paraId="696231E3" w14:textId="4B669DC4"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707105866"/>
            <w:placeholder>
              <w:docPart w:val="E5894923506F4F1F9D5080580E8A0702"/>
            </w:placeholder>
            <w:showingPlcHdr/>
          </w:sdtPr>
          <w:sdtContent>
            <w:tc>
              <w:tcPr>
                <w:tcW w:w="1272" w:type="dxa"/>
              </w:tcPr>
              <w:p w14:paraId="7720B797" w14:textId="39CB7043" w:rsidR="00C113C7" w:rsidRPr="00CE7AE1" w:rsidRDefault="00C113C7" w:rsidP="00CE7AE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113C7" w14:paraId="7E239AA1" w14:textId="77777777" w:rsidTr="00AD726B">
        <w:sdt>
          <w:sdtPr>
            <w:rPr>
              <w:rFonts w:hint="cs"/>
              <w:rtl/>
            </w:rPr>
            <w:id w:val="693119458"/>
            <w:placeholder>
              <w:docPart w:val="E5894923506F4F1F9D5080580E8A0702"/>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06EB516B" w14:textId="08B202EE" w:rsidR="00C113C7" w:rsidRDefault="00C113C7" w:rsidP="00CE7AE1">
                <w:pPr>
                  <w:rPr>
                    <w:rtl/>
                  </w:rPr>
                </w:pPr>
                <w:r w:rsidRPr="007C2861">
                  <w:rPr>
                    <w:rStyle w:val="a8"/>
                  </w:rPr>
                  <w:t>Click or tap here to enter text.</w:t>
                </w:r>
              </w:p>
            </w:tc>
          </w:sdtContent>
        </w:sdt>
        <w:sdt>
          <w:sdtPr>
            <w:rPr>
              <w:rFonts w:hint="cs"/>
              <w:rtl/>
            </w:rPr>
            <w:id w:val="1514337205"/>
            <w:placeholder>
              <w:docPart w:val="DefaultPlaceholder_-1854013440"/>
            </w:placeholder>
            <w:showingPlcHdr/>
          </w:sdtPr>
          <w:sdtContent>
            <w:tc>
              <w:tcPr>
                <w:tcW w:w="1165" w:type="dxa"/>
              </w:tcPr>
              <w:p w14:paraId="10E28CD2" w14:textId="722664FD"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72806981"/>
            <w:placeholder>
              <w:docPart w:val="E5894923506F4F1F9D5080580E8A0702"/>
            </w:placeholder>
            <w:showingPlcHdr/>
          </w:sdtPr>
          <w:sdtContent>
            <w:tc>
              <w:tcPr>
                <w:tcW w:w="1383" w:type="dxa"/>
              </w:tcPr>
              <w:p w14:paraId="0C9F2EAC" w14:textId="3E1A4554"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44383805"/>
            <w:placeholder>
              <w:docPart w:val="E5894923506F4F1F9D5080580E8A0702"/>
            </w:placeholder>
            <w:showingPlcHdr/>
          </w:sdtPr>
          <w:sdtContent>
            <w:tc>
              <w:tcPr>
                <w:tcW w:w="1276" w:type="dxa"/>
              </w:tcPr>
              <w:p w14:paraId="51CE23D2" w14:textId="50590A34"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9595595"/>
            <w:placeholder>
              <w:docPart w:val="E5894923506F4F1F9D5080580E8A0702"/>
            </w:placeholder>
            <w:showingPlcHdr/>
          </w:sdtPr>
          <w:sdtContent>
            <w:tc>
              <w:tcPr>
                <w:tcW w:w="1843" w:type="dxa"/>
              </w:tcPr>
              <w:p w14:paraId="6C4116FD" w14:textId="63C62676" w:rsidR="00C113C7" w:rsidRDefault="00C113C7" w:rsidP="00CE7AE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872916179"/>
            <w:placeholder>
              <w:docPart w:val="E5894923506F4F1F9D5080580E8A0702"/>
            </w:placeholder>
            <w:showingPlcHdr/>
          </w:sdtPr>
          <w:sdtContent>
            <w:tc>
              <w:tcPr>
                <w:tcW w:w="1272" w:type="dxa"/>
              </w:tcPr>
              <w:p w14:paraId="181BD0BD" w14:textId="1B07253D" w:rsidR="00C113C7" w:rsidRPr="00CE7AE1" w:rsidRDefault="00C113C7" w:rsidP="00CE7AE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94281" w14:paraId="5BDAB01B" w14:textId="77777777" w:rsidTr="00AD726B">
        <w:sdt>
          <w:sdtPr>
            <w:rPr>
              <w:rFonts w:hint="cs"/>
              <w:rtl/>
            </w:rPr>
            <w:id w:val="-1596012702"/>
            <w:placeholder>
              <w:docPart w:val="9C3C7222823D42F292839F6C63AB2EA3"/>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661C004F" w14:textId="73460BCA" w:rsidR="00394281" w:rsidRDefault="00394281" w:rsidP="00394281">
                <w:pPr>
                  <w:rPr>
                    <w:rtl/>
                  </w:rPr>
                </w:pPr>
                <w:r w:rsidRPr="007C2861">
                  <w:rPr>
                    <w:rStyle w:val="a8"/>
                  </w:rPr>
                  <w:t>Click or tap here to enter text.</w:t>
                </w:r>
              </w:p>
            </w:tc>
          </w:sdtContent>
        </w:sdt>
        <w:sdt>
          <w:sdtPr>
            <w:rPr>
              <w:rFonts w:hint="cs"/>
              <w:rtl/>
            </w:rPr>
            <w:id w:val="1586028957"/>
            <w:placeholder>
              <w:docPart w:val="A270B11CF1804017A77F2B93311EB1FB"/>
            </w:placeholder>
            <w:showingPlcHdr/>
          </w:sdtPr>
          <w:sdtContent>
            <w:tc>
              <w:tcPr>
                <w:tcW w:w="1165" w:type="dxa"/>
              </w:tcPr>
              <w:p w14:paraId="5B44BCE6" w14:textId="48F255A6"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97139552"/>
            <w:placeholder>
              <w:docPart w:val="1797FDD0A533474091B85C2A261090F8"/>
            </w:placeholder>
            <w:showingPlcHdr/>
          </w:sdtPr>
          <w:sdtContent>
            <w:tc>
              <w:tcPr>
                <w:tcW w:w="1383" w:type="dxa"/>
              </w:tcPr>
              <w:p w14:paraId="770FBA76" w14:textId="47843810"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17641164"/>
            <w:placeholder>
              <w:docPart w:val="6D9219D088334EA4AA5E8A8B69EE4E81"/>
            </w:placeholder>
            <w:showingPlcHdr/>
          </w:sdtPr>
          <w:sdtContent>
            <w:tc>
              <w:tcPr>
                <w:tcW w:w="1276" w:type="dxa"/>
              </w:tcPr>
              <w:p w14:paraId="31714B30" w14:textId="648BB5EC"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17846666"/>
            <w:placeholder>
              <w:docPart w:val="B606E8F16ECF4F3C9688C04A5EA48F6F"/>
            </w:placeholder>
            <w:showingPlcHdr/>
          </w:sdtPr>
          <w:sdtContent>
            <w:tc>
              <w:tcPr>
                <w:tcW w:w="1843" w:type="dxa"/>
              </w:tcPr>
              <w:p w14:paraId="625E2FE6" w14:textId="57B7EB15"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098906348"/>
            <w:placeholder>
              <w:docPart w:val="6DDB4850BD5141AB95C25F20C3AEB81A"/>
            </w:placeholder>
            <w:showingPlcHdr/>
          </w:sdtPr>
          <w:sdtContent>
            <w:tc>
              <w:tcPr>
                <w:tcW w:w="1272" w:type="dxa"/>
              </w:tcPr>
              <w:p w14:paraId="526084FD" w14:textId="7BDEB740" w:rsidR="00394281" w:rsidRDefault="00394281" w:rsidP="0039428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94281" w14:paraId="6CE5A70C" w14:textId="77777777" w:rsidTr="00AD726B">
        <w:sdt>
          <w:sdtPr>
            <w:rPr>
              <w:rFonts w:hint="cs"/>
              <w:rtl/>
            </w:rPr>
            <w:id w:val="-1268544182"/>
            <w:placeholder>
              <w:docPart w:val="04C1D1B2F88541199E0179ACF1AB8C57"/>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1FF7715F" w14:textId="4E2A4656" w:rsidR="00394281" w:rsidRDefault="00394281" w:rsidP="00394281">
                <w:pPr>
                  <w:rPr>
                    <w:rtl/>
                  </w:rPr>
                </w:pPr>
                <w:r w:rsidRPr="007C2861">
                  <w:rPr>
                    <w:rStyle w:val="a8"/>
                  </w:rPr>
                  <w:t>Click or tap here to enter text.</w:t>
                </w:r>
              </w:p>
            </w:tc>
          </w:sdtContent>
        </w:sdt>
        <w:sdt>
          <w:sdtPr>
            <w:rPr>
              <w:rFonts w:hint="cs"/>
              <w:rtl/>
            </w:rPr>
            <w:id w:val="2000605850"/>
            <w:placeholder>
              <w:docPart w:val="0A1107E1F9914D2184BE06D0CA276152"/>
            </w:placeholder>
            <w:showingPlcHdr/>
          </w:sdtPr>
          <w:sdtContent>
            <w:tc>
              <w:tcPr>
                <w:tcW w:w="1165" w:type="dxa"/>
              </w:tcPr>
              <w:p w14:paraId="72C507B3" w14:textId="5CD4DD4F"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55334520"/>
            <w:placeholder>
              <w:docPart w:val="6D00C2E4F177428494326CCA7518D347"/>
            </w:placeholder>
            <w:showingPlcHdr/>
          </w:sdtPr>
          <w:sdtContent>
            <w:tc>
              <w:tcPr>
                <w:tcW w:w="1383" w:type="dxa"/>
              </w:tcPr>
              <w:p w14:paraId="0BC55518" w14:textId="3285CD88"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00043174"/>
            <w:placeholder>
              <w:docPart w:val="2DC70B772845406EA823E66CF115D17E"/>
            </w:placeholder>
            <w:showingPlcHdr/>
          </w:sdtPr>
          <w:sdtContent>
            <w:tc>
              <w:tcPr>
                <w:tcW w:w="1276" w:type="dxa"/>
              </w:tcPr>
              <w:p w14:paraId="2C5E1EF6" w14:textId="67D3FBF8"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02782263"/>
            <w:placeholder>
              <w:docPart w:val="855744B67A8D4AB185CAF1596D0E6DA9"/>
            </w:placeholder>
            <w:showingPlcHdr/>
          </w:sdtPr>
          <w:sdtContent>
            <w:tc>
              <w:tcPr>
                <w:tcW w:w="1843" w:type="dxa"/>
              </w:tcPr>
              <w:p w14:paraId="31D68169" w14:textId="1284B227"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952621417"/>
            <w:placeholder>
              <w:docPart w:val="BEAECDF2804C4696A6049098A5E97713"/>
            </w:placeholder>
            <w:showingPlcHdr/>
          </w:sdtPr>
          <w:sdtContent>
            <w:tc>
              <w:tcPr>
                <w:tcW w:w="1272" w:type="dxa"/>
              </w:tcPr>
              <w:p w14:paraId="0D2F5BE9" w14:textId="64961616" w:rsidR="00394281" w:rsidRDefault="00394281" w:rsidP="0039428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94281" w14:paraId="4FF95507" w14:textId="77777777" w:rsidTr="00AD726B">
        <w:sdt>
          <w:sdtPr>
            <w:rPr>
              <w:rFonts w:hint="cs"/>
              <w:rtl/>
            </w:rPr>
            <w:id w:val="-235856466"/>
            <w:placeholder>
              <w:docPart w:val="3E3493E5C9964811A8793C54693398AA"/>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266AE820" w14:textId="7AB7D601" w:rsidR="00394281" w:rsidRDefault="00394281" w:rsidP="00394281">
                <w:pPr>
                  <w:rPr>
                    <w:rtl/>
                  </w:rPr>
                </w:pPr>
                <w:r w:rsidRPr="007C2861">
                  <w:rPr>
                    <w:rStyle w:val="a8"/>
                  </w:rPr>
                  <w:t>Click or tap here to enter text.</w:t>
                </w:r>
              </w:p>
            </w:tc>
          </w:sdtContent>
        </w:sdt>
        <w:sdt>
          <w:sdtPr>
            <w:rPr>
              <w:rFonts w:hint="cs"/>
              <w:rtl/>
            </w:rPr>
            <w:id w:val="1525446223"/>
            <w:placeholder>
              <w:docPart w:val="924EA902726B427A86B536FEE7EFA4E1"/>
            </w:placeholder>
            <w:showingPlcHdr/>
          </w:sdtPr>
          <w:sdtContent>
            <w:tc>
              <w:tcPr>
                <w:tcW w:w="1165" w:type="dxa"/>
              </w:tcPr>
              <w:p w14:paraId="6E57E764" w14:textId="06630927"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95050491"/>
            <w:placeholder>
              <w:docPart w:val="D56B5D2435DA42718D1F16ABDE35A899"/>
            </w:placeholder>
            <w:showingPlcHdr/>
          </w:sdtPr>
          <w:sdtContent>
            <w:tc>
              <w:tcPr>
                <w:tcW w:w="1383" w:type="dxa"/>
              </w:tcPr>
              <w:p w14:paraId="3D54EA61" w14:textId="4326BD3A"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28716575"/>
            <w:placeholder>
              <w:docPart w:val="01DD8BF494954B1EBAB56F6504695D79"/>
            </w:placeholder>
            <w:showingPlcHdr/>
          </w:sdtPr>
          <w:sdtContent>
            <w:tc>
              <w:tcPr>
                <w:tcW w:w="1276" w:type="dxa"/>
              </w:tcPr>
              <w:p w14:paraId="7DB0593C" w14:textId="4E9FB9B8"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16633453"/>
            <w:placeholder>
              <w:docPart w:val="D4C3900B0EB0441EB9F89BB1393FEB4E"/>
            </w:placeholder>
            <w:showingPlcHdr/>
          </w:sdtPr>
          <w:sdtContent>
            <w:tc>
              <w:tcPr>
                <w:tcW w:w="1843" w:type="dxa"/>
              </w:tcPr>
              <w:p w14:paraId="715C565E" w14:textId="008D57B4"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690994556"/>
            <w:placeholder>
              <w:docPart w:val="FFF7ADCC90344DBD80062381072BF8FA"/>
            </w:placeholder>
            <w:showingPlcHdr/>
          </w:sdtPr>
          <w:sdtContent>
            <w:tc>
              <w:tcPr>
                <w:tcW w:w="1272" w:type="dxa"/>
              </w:tcPr>
              <w:p w14:paraId="7E6A52D9" w14:textId="017A93DB" w:rsidR="00394281" w:rsidRDefault="00394281" w:rsidP="0039428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B2FDE" w14:paraId="0D911F1D" w14:textId="77777777" w:rsidTr="00AD726B">
        <w:sdt>
          <w:sdtPr>
            <w:rPr>
              <w:rFonts w:hint="cs"/>
              <w:rtl/>
            </w:rPr>
            <w:id w:val="2117632383"/>
            <w:placeholder>
              <w:docPart w:val="6E76BCEF5B0D4AC9A82454ABE133AF77"/>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28FEB801" w14:textId="0B66900A" w:rsidR="003B2FDE" w:rsidRDefault="003B2FDE" w:rsidP="003B2FDE">
                <w:pPr>
                  <w:rPr>
                    <w:rtl/>
                  </w:rPr>
                </w:pPr>
                <w:r w:rsidRPr="007C2861">
                  <w:rPr>
                    <w:rStyle w:val="a8"/>
                  </w:rPr>
                  <w:t>Click or tap here to enter text.</w:t>
                </w:r>
              </w:p>
            </w:tc>
          </w:sdtContent>
        </w:sdt>
        <w:sdt>
          <w:sdtPr>
            <w:rPr>
              <w:rFonts w:hint="cs"/>
              <w:rtl/>
            </w:rPr>
            <w:id w:val="1148318971"/>
            <w:placeholder>
              <w:docPart w:val="C98A2A492FD14269BDE906346EE07DB5"/>
            </w:placeholder>
            <w:showingPlcHdr/>
          </w:sdtPr>
          <w:sdtContent>
            <w:tc>
              <w:tcPr>
                <w:tcW w:w="1165" w:type="dxa"/>
              </w:tcPr>
              <w:p w14:paraId="4EE5C9D1" w14:textId="389D5A94"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76615436"/>
            <w:placeholder>
              <w:docPart w:val="5B818B34C361410A9FC11B48970F5712"/>
            </w:placeholder>
            <w:showingPlcHdr/>
          </w:sdtPr>
          <w:sdtContent>
            <w:tc>
              <w:tcPr>
                <w:tcW w:w="1383" w:type="dxa"/>
              </w:tcPr>
              <w:p w14:paraId="607C2D64" w14:textId="1FE4E7F9"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29226881"/>
            <w:placeholder>
              <w:docPart w:val="42DF01255B584AC0AA33380CD0D225C8"/>
            </w:placeholder>
            <w:showingPlcHdr/>
          </w:sdtPr>
          <w:sdtContent>
            <w:tc>
              <w:tcPr>
                <w:tcW w:w="1276" w:type="dxa"/>
              </w:tcPr>
              <w:p w14:paraId="16E646B3" w14:textId="7AC0751A"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78121936"/>
            <w:placeholder>
              <w:docPart w:val="F1AB0960C0B949AAA408204AFAE653B2"/>
            </w:placeholder>
            <w:showingPlcHdr/>
          </w:sdtPr>
          <w:sdtContent>
            <w:tc>
              <w:tcPr>
                <w:tcW w:w="1843" w:type="dxa"/>
              </w:tcPr>
              <w:p w14:paraId="1B32EDB0" w14:textId="3041999B"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043678580"/>
            <w:placeholder>
              <w:docPart w:val="AC595FA5591A40158742BB57F871B8B0"/>
            </w:placeholder>
            <w:showingPlcHdr/>
          </w:sdtPr>
          <w:sdtContent>
            <w:tc>
              <w:tcPr>
                <w:tcW w:w="1272" w:type="dxa"/>
              </w:tcPr>
              <w:p w14:paraId="0BD5364F" w14:textId="50C2DF0E" w:rsidR="003B2FDE" w:rsidRDefault="003B2FDE" w:rsidP="003B2FDE">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B2FDE" w14:paraId="2CE2607C" w14:textId="77777777" w:rsidTr="00AD726B">
        <w:sdt>
          <w:sdtPr>
            <w:rPr>
              <w:rFonts w:hint="cs"/>
              <w:rtl/>
            </w:rPr>
            <w:id w:val="994686299"/>
            <w:placeholder>
              <w:docPart w:val="41196B3B57E443EABC35D2C5E36ECCE8"/>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1355A068" w14:textId="6535E8C6" w:rsidR="003B2FDE" w:rsidRDefault="003B2FDE" w:rsidP="003B2FDE">
                <w:pPr>
                  <w:rPr>
                    <w:rtl/>
                  </w:rPr>
                </w:pPr>
                <w:r w:rsidRPr="007C2861">
                  <w:rPr>
                    <w:rStyle w:val="a8"/>
                  </w:rPr>
                  <w:t>Click or tap here to enter text.</w:t>
                </w:r>
              </w:p>
            </w:tc>
          </w:sdtContent>
        </w:sdt>
        <w:sdt>
          <w:sdtPr>
            <w:rPr>
              <w:rFonts w:hint="cs"/>
              <w:rtl/>
            </w:rPr>
            <w:id w:val="-1881234435"/>
            <w:placeholder>
              <w:docPart w:val="23F7BA297BEF47AB97095D02DB4FC8EA"/>
            </w:placeholder>
            <w:showingPlcHdr/>
          </w:sdtPr>
          <w:sdtContent>
            <w:tc>
              <w:tcPr>
                <w:tcW w:w="1165" w:type="dxa"/>
              </w:tcPr>
              <w:p w14:paraId="56F76343" w14:textId="3D3E77A6"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12210124"/>
            <w:placeholder>
              <w:docPart w:val="0804267C545C4E04A70CDD16BC4249BA"/>
            </w:placeholder>
            <w:showingPlcHdr/>
          </w:sdtPr>
          <w:sdtContent>
            <w:tc>
              <w:tcPr>
                <w:tcW w:w="1383" w:type="dxa"/>
              </w:tcPr>
              <w:p w14:paraId="6BA7E4FE" w14:textId="1C97F60E"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1378133"/>
            <w:placeholder>
              <w:docPart w:val="C5ED1612C1C643A2BA2E88F1C2EB4253"/>
            </w:placeholder>
            <w:showingPlcHdr/>
          </w:sdtPr>
          <w:sdtContent>
            <w:tc>
              <w:tcPr>
                <w:tcW w:w="1276" w:type="dxa"/>
              </w:tcPr>
              <w:p w14:paraId="2308D471" w14:textId="55DA4EA3"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08438568"/>
            <w:placeholder>
              <w:docPart w:val="C984E07197AA4527B884AF4FB650D70D"/>
            </w:placeholder>
            <w:showingPlcHdr/>
          </w:sdtPr>
          <w:sdtContent>
            <w:tc>
              <w:tcPr>
                <w:tcW w:w="1843" w:type="dxa"/>
              </w:tcPr>
              <w:p w14:paraId="24CAC9BF" w14:textId="16D262B1"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596671726"/>
            <w:placeholder>
              <w:docPart w:val="607F12F6446349A4A4BA1FECAF048BB2"/>
            </w:placeholder>
            <w:showingPlcHdr/>
          </w:sdtPr>
          <w:sdtContent>
            <w:tc>
              <w:tcPr>
                <w:tcW w:w="1272" w:type="dxa"/>
              </w:tcPr>
              <w:p w14:paraId="12AA5DEF" w14:textId="38D51DFF" w:rsidR="003B2FDE" w:rsidRDefault="003B2FDE" w:rsidP="003B2FDE">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B2FDE" w14:paraId="52A28923" w14:textId="77777777" w:rsidTr="00AD726B">
        <w:sdt>
          <w:sdtPr>
            <w:rPr>
              <w:rFonts w:hint="cs"/>
              <w:rtl/>
            </w:rPr>
            <w:id w:val="-440526893"/>
            <w:placeholder>
              <w:docPart w:val="BE4BB24FAC7D4E20883BF8E974E3EDB9"/>
            </w:placeholder>
            <w:showingPlcHdr/>
          </w:sdtPr>
          <w:sdtContent>
            <w:tc>
              <w:tcPr>
                <w:cnfStyle w:val="001000000000" w:firstRow="0" w:lastRow="0" w:firstColumn="1" w:lastColumn="0" w:oddVBand="0" w:evenVBand="0" w:oddHBand="0" w:evenHBand="0" w:firstRowFirstColumn="0" w:firstRowLastColumn="0" w:lastRowFirstColumn="0" w:lastRowLastColumn="0"/>
                <w:tcW w:w="1363" w:type="dxa"/>
              </w:tcPr>
              <w:p w14:paraId="698DF3C7" w14:textId="28608336" w:rsidR="003B2FDE" w:rsidRDefault="003B2FDE" w:rsidP="003B2FDE">
                <w:pPr>
                  <w:rPr>
                    <w:rtl/>
                  </w:rPr>
                </w:pPr>
                <w:r w:rsidRPr="007C2861">
                  <w:rPr>
                    <w:rStyle w:val="a8"/>
                  </w:rPr>
                  <w:t>Click or tap here to enter text.</w:t>
                </w:r>
              </w:p>
            </w:tc>
          </w:sdtContent>
        </w:sdt>
        <w:sdt>
          <w:sdtPr>
            <w:rPr>
              <w:rFonts w:hint="cs"/>
              <w:rtl/>
            </w:rPr>
            <w:id w:val="1055435920"/>
            <w:placeholder>
              <w:docPart w:val="A2E1E4A14048445CA541A131E1BD508F"/>
            </w:placeholder>
            <w:showingPlcHdr/>
          </w:sdtPr>
          <w:sdtContent>
            <w:tc>
              <w:tcPr>
                <w:tcW w:w="1165" w:type="dxa"/>
              </w:tcPr>
              <w:p w14:paraId="05CDF9E1" w14:textId="338D5FC0"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13462286"/>
            <w:placeholder>
              <w:docPart w:val="6ED3921B20F44F85BB0A22E22B0EA98E"/>
            </w:placeholder>
            <w:showingPlcHdr/>
          </w:sdtPr>
          <w:sdtContent>
            <w:tc>
              <w:tcPr>
                <w:tcW w:w="1383" w:type="dxa"/>
              </w:tcPr>
              <w:p w14:paraId="49F7E562" w14:textId="3D3F7A79"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6588832"/>
            <w:placeholder>
              <w:docPart w:val="CAD4A6D50CE4412F82FC5B9F97F4DBB7"/>
            </w:placeholder>
            <w:showingPlcHdr/>
          </w:sdtPr>
          <w:sdtContent>
            <w:tc>
              <w:tcPr>
                <w:tcW w:w="1276" w:type="dxa"/>
              </w:tcPr>
              <w:p w14:paraId="4627C6BB" w14:textId="26F3ED64"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5514310"/>
            <w:placeholder>
              <w:docPart w:val="18F1969D57C1463FA3CC7E4B8A5A30C0"/>
            </w:placeholder>
            <w:showingPlcHdr/>
          </w:sdtPr>
          <w:sdtContent>
            <w:tc>
              <w:tcPr>
                <w:tcW w:w="1843" w:type="dxa"/>
              </w:tcPr>
              <w:p w14:paraId="7EFFBD82" w14:textId="088B2F0D"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578719135"/>
            <w:placeholder>
              <w:docPart w:val="91FCF3C5403645CBBFC215645710C514"/>
            </w:placeholder>
            <w:showingPlcHdr/>
          </w:sdtPr>
          <w:sdtContent>
            <w:tc>
              <w:tcPr>
                <w:tcW w:w="1272" w:type="dxa"/>
              </w:tcPr>
              <w:p w14:paraId="341632AB" w14:textId="31D4C0B3" w:rsidR="003B2FDE" w:rsidRDefault="003B2FDE" w:rsidP="003B2FDE">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bl>
    <w:p w14:paraId="1B52A558" w14:textId="77777777" w:rsidR="00CE7AE1" w:rsidRPr="00CE7AE1" w:rsidRDefault="00CE7AE1" w:rsidP="00CE7AE1">
      <w:pPr>
        <w:ind w:left="1134"/>
        <w:rPr>
          <w:rtl/>
        </w:rPr>
      </w:pPr>
    </w:p>
    <w:p w14:paraId="795B1471" w14:textId="77777777" w:rsidR="00081A83" w:rsidRDefault="00081A83" w:rsidP="003F0FB9">
      <w:pPr>
        <w:pStyle w:val="a1"/>
        <w:numPr>
          <w:ilvl w:val="2"/>
          <w:numId w:val="2"/>
        </w:numPr>
        <w:ind w:left="1871"/>
      </w:pPr>
      <w:r>
        <w:rPr>
          <w:rFonts w:hint="cs"/>
          <w:rtl/>
        </w:rPr>
        <w:lastRenderedPageBreak/>
        <w:t xml:space="preserve">לצורך </w:t>
      </w:r>
      <w:r w:rsidRPr="00081A83">
        <w:rPr>
          <w:rFonts w:cs="David"/>
          <w:rtl/>
        </w:rPr>
        <w:t>הוכחת עמידה בתנאי הסף שבסעיף 6.2.1.</w:t>
      </w:r>
      <w:r>
        <w:rPr>
          <w:rFonts w:cs="David" w:hint="cs"/>
          <w:rtl/>
        </w:rPr>
        <w:t>3</w:t>
      </w:r>
      <w:r w:rsidRPr="00081A83">
        <w:rPr>
          <w:rFonts w:cs="David"/>
          <w:rtl/>
        </w:rPr>
        <w:t>, ימלא המציע את הטבלה שלהלן:</w:t>
      </w:r>
    </w:p>
    <w:tbl>
      <w:tblPr>
        <w:tblStyle w:val="16"/>
        <w:bidiVisual/>
        <w:tblW w:w="0" w:type="auto"/>
        <w:tblLook w:val="04A0" w:firstRow="1" w:lastRow="0" w:firstColumn="1" w:lastColumn="0" w:noHBand="0" w:noVBand="1"/>
      </w:tblPr>
      <w:tblGrid>
        <w:gridCol w:w="1598"/>
        <w:gridCol w:w="2768"/>
        <w:gridCol w:w="2768"/>
      </w:tblGrid>
      <w:tr w:rsidR="00081A83" w14:paraId="5AD9856C" w14:textId="77777777" w:rsidTr="00081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dxa"/>
          </w:tcPr>
          <w:p w14:paraId="23EF418A" w14:textId="1119B48B" w:rsidR="00081A83" w:rsidRDefault="00081A83" w:rsidP="00081A83">
            <w:pPr>
              <w:rPr>
                <w:rtl/>
              </w:rPr>
            </w:pPr>
            <w:r>
              <w:rPr>
                <w:rFonts w:hint="cs"/>
                <w:rtl/>
              </w:rPr>
              <w:t xml:space="preserve">שנה קלנדרית </w:t>
            </w:r>
          </w:p>
        </w:tc>
        <w:tc>
          <w:tcPr>
            <w:tcW w:w="2768" w:type="dxa"/>
          </w:tcPr>
          <w:p w14:paraId="2CB2014F" w14:textId="12446561" w:rsidR="00081A83" w:rsidRDefault="00081A83" w:rsidP="00081A83">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בתחום הבריאות (כהגדרתם במכרז) שהועסקו בשנה הקלנדרית, לפחות בהיקף המפורט בתנאי הסף</w:t>
            </w:r>
          </w:p>
        </w:tc>
        <w:tc>
          <w:tcPr>
            <w:tcW w:w="2768" w:type="dxa"/>
          </w:tcPr>
          <w:p w14:paraId="43E8F3B0" w14:textId="18C86EF0" w:rsidR="00081A83" w:rsidRDefault="00081A83" w:rsidP="00081A83">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מספר </w:t>
            </w:r>
            <w:r w:rsidR="00A84230">
              <w:rPr>
                <w:rFonts w:hint="cs"/>
                <w:rtl/>
              </w:rPr>
              <w:t>אחיות</w:t>
            </w:r>
            <w:r>
              <w:rPr>
                <w:rFonts w:hint="cs"/>
                <w:rtl/>
              </w:rPr>
              <w:t xml:space="preserve"> שהועסקו בשנה הקלנדרית, לפחות בהיקף המפורט בתנאי הסף</w:t>
            </w:r>
          </w:p>
        </w:tc>
      </w:tr>
      <w:tr w:rsidR="005638CE" w14:paraId="70763DA5" w14:textId="77777777" w:rsidTr="00081A83">
        <w:tc>
          <w:tcPr>
            <w:cnfStyle w:val="001000000000" w:firstRow="0" w:lastRow="0" w:firstColumn="1" w:lastColumn="0" w:oddVBand="0" w:evenVBand="0" w:oddHBand="0" w:evenHBand="0" w:firstRowFirstColumn="0" w:firstRowLastColumn="0" w:lastRowFirstColumn="0" w:lastRowLastColumn="0"/>
            <w:tcW w:w="1598" w:type="dxa"/>
          </w:tcPr>
          <w:p w14:paraId="62503147" w14:textId="4697106D" w:rsidR="005638CE" w:rsidRDefault="005638CE" w:rsidP="005638CE">
            <w:pPr>
              <w:rPr>
                <w:rtl/>
              </w:rPr>
            </w:pPr>
            <w:r>
              <w:rPr>
                <w:rFonts w:hint="cs"/>
                <w:rtl/>
              </w:rPr>
              <w:t>2017</w:t>
            </w:r>
          </w:p>
        </w:tc>
        <w:sdt>
          <w:sdtPr>
            <w:rPr>
              <w:rFonts w:hint="cs"/>
              <w:rtl/>
            </w:rPr>
            <w:id w:val="-1936043666"/>
            <w:placeholder>
              <w:docPart w:val="43055AB6E6C840EBAEB1E76E00CD0D2A"/>
            </w:placeholder>
            <w:showingPlcHdr/>
          </w:sdtPr>
          <w:sdtContent>
            <w:tc>
              <w:tcPr>
                <w:tcW w:w="2768" w:type="dxa"/>
              </w:tcPr>
              <w:p w14:paraId="397F67B4" w14:textId="18DF5D9C"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43604423"/>
            <w:placeholder>
              <w:docPart w:val="43055AB6E6C840EBAEB1E76E00CD0D2A"/>
            </w:placeholder>
            <w:showingPlcHdr/>
          </w:sdtPr>
          <w:sdtContent>
            <w:tc>
              <w:tcPr>
                <w:tcW w:w="2768" w:type="dxa"/>
              </w:tcPr>
              <w:p w14:paraId="67BA4858" w14:textId="6F65F94B"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638CE" w14:paraId="139F82CB" w14:textId="77777777" w:rsidTr="00081A83">
        <w:tc>
          <w:tcPr>
            <w:cnfStyle w:val="001000000000" w:firstRow="0" w:lastRow="0" w:firstColumn="1" w:lastColumn="0" w:oddVBand="0" w:evenVBand="0" w:oddHBand="0" w:evenHBand="0" w:firstRowFirstColumn="0" w:firstRowLastColumn="0" w:lastRowFirstColumn="0" w:lastRowLastColumn="0"/>
            <w:tcW w:w="1598" w:type="dxa"/>
          </w:tcPr>
          <w:p w14:paraId="4095D9F2" w14:textId="2C5E0129" w:rsidR="005638CE" w:rsidRDefault="005638CE" w:rsidP="005638CE">
            <w:pPr>
              <w:rPr>
                <w:rtl/>
              </w:rPr>
            </w:pPr>
            <w:r>
              <w:rPr>
                <w:rFonts w:hint="cs"/>
                <w:rtl/>
              </w:rPr>
              <w:t>2018</w:t>
            </w:r>
          </w:p>
        </w:tc>
        <w:sdt>
          <w:sdtPr>
            <w:rPr>
              <w:rFonts w:hint="cs"/>
              <w:rtl/>
            </w:rPr>
            <w:id w:val="-933816609"/>
            <w:placeholder>
              <w:docPart w:val="43055AB6E6C840EBAEB1E76E00CD0D2A"/>
            </w:placeholder>
            <w:showingPlcHdr/>
          </w:sdtPr>
          <w:sdtContent>
            <w:tc>
              <w:tcPr>
                <w:tcW w:w="2768" w:type="dxa"/>
              </w:tcPr>
              <w:p w14:paraId="4FD6FE24" w14:textId="5B59BFA2"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82074683"/>
            <w:placeholder>
              <w:docPart w:val="43055AB6E6C840EBAEB1E76E00CD0D2A"/>
            </w:placeholder>
            <w:showingPlcHdr/>
          </w:sdtPr>
          <w:sdtContent>
            <w:tc>
              <w:tcPr>
                <w:tcW w:w="2768" w:type="dxa"/>
              </w:tcPr>
              <w:p w14:paraId="05E09422" w14:textId="12BC0327"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638CE" w14:paraId="0F0953CA" w14:textId="77777777" w:rsidTr="00081A83">
        <w:tc>
          <w:tcPr>
            <w:cnfStyle w:val="001000000000" w:firstRow="0" w:lastRow="0" w:firstColumn="1" w:lastColumn="0" w:oddVBand="0" w:evenVBand="0" w:oddHBand="0" w:evenHBand="0" w:firstRowFirstColumn="0" w:firstRowLastColumn="0" w:lastRowFirstColumn="0" w:lastRowLastColumn="0"/>
            <w:tcW w:w="1598" w:type="dxa"/>
          </w:tcPr>
          <w:p w14:paraId="044EE7EF" w14:textId="2D5F5A63" w:rsidR="005638CE" w:rsidRDefault="005638CE" w:rsidP="005638CE">
            <w:pPr>
              <w:rPr>
                <w:rtl/>
              </w:rPr>
            </w:pPr>
            <w:r>
              <w:rPr>
                <w:rFonts w:hint="cs"/>
                <w:rtl/>
              </w:rPr>
              <w:t>2019</w:t>
            </w:r>
          </w:p>
        </w:tc>
        <w:sdt>
          <w:sdtPr>
            <w:rPr>
              <w:rFonts w:hint="cs"/>
              <w:rtl/>
            </w:rPr>
            <w:id w:val="-219204288"/>
            <w:placeholder>
              <w:docPart w:val="43055AB6E6C840EBAEB1E76E00CD0D2A"/>
            </w:placeholder>
            <w:showingPlcHdr/>
          </w:sdtPr>
          <w:sdtContent>
            <w:tc>
              <w:tcPr>
                <w:tcW w:w="2768" w:type="dxa"/>
              </w:tcPr>
              <w:p w14:paraId="62247478" w14:textId="13D859E6"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03982968"/>
            <w:placeholder>
              <w:docPart w:val="43055AB6E6C840EBAEB1E76E00CD0D2A"/>
            </w:placeholder>
            <w:showingPlcHdr/>
          </w:sdtPr>
          <w:sdtContent>
            <w:tc>
              <w:tcPr>
                <w:tcW w:w="2768" w:type="dxa"/>
              </w:tcPr>
              <w:p w14:paraId="2B9505B9" w14:textId="14DA70CA"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638CE" w14:paraId="339FABFA" w14:textId="77777777" w:rsidTr="00081A83">
        <w:tc>
          <w:tcPr>
            <w:cnfStyle w:val="001000000000" w:firstRow="0" w:lastRow="0" w:firstColumn="1" w:lastColumn="0" w:oddVBand="0" w:evenVBand="0" w:oddHBand="0" w:evenHBand="0" w:firstRowFirstColumn="0" w:firstRowLastColumn="0" w:lastRowFirstColumn="0" w:lastRowLastColumn="0"/>
            <w:tcW w:w="1598" w:type="dxa"/>
          </w:tcPr>
          <w:p w14:paraId="6B6ADD36" w14:textId="3E1B4F4C" w:rsidR="005638CE" w:rsidRDefault="005638CE" w:rsidP="005638CE">
            <w:pPr>
              <w:rPr>
                <w:rtl/>
              </w:rPr>
            </w:pPr>
            <w:r>
              <w:rPr>
                <w:rFonts w:hint="cs"/>
                <w:rtl/>
              </w:rPr>
              <w:t>2020</w:t>
            </w:r>
          </w:p>
        </w:tc>
        <w:sdt>
          <w:sdtPr>
            <w:rPr>
              <w:rFonts w:hint="cs"/>
              <w:rtl/>
            </w:rPr>
            <w:id w:val="308520726"/>
            <w:placeholder>
              <w:docPart w:val="43055AB6E6C840EBAEB1E76E00CD0D2A"/>
            </w:placeholder>
            <w:showingPlcHdr/>
          </w:sdtPr>
          <w:sdtContent>
            <w:tc>
              <w:tcPr>
                <w:tcW w:w="2768" w:type="dxa"/>
              </w:tcPr>
              <w:p w14:paraId="7DB53E46" w14:textId="3629FC11"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52642135"/>
            <w:placeholder>
              <w:docPart w:val="43055AB6E6C840EBAEB1E76E00CD0D2A"/>
            </w:placeholder>
            <w:showingPlcHdr/>
          </w:sdtPr>
          <w:sdtContent>
            <w:tc>
              <w:tcPr>
                <w:tcW w:w="2768" w:type="dxa"/>
              </w:tcPr>
              <w:p w14:paraId="2D2305BB" w14:textId="07E9946A"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638CE" w14:paraId="6AEF1D67" w14:textId="77777777" w:rsidTr="00081A83">
        <w:tc>
          <w:tcPr>
            <w:cnfStyle w:val="001000000000" w:firstRow="0" w:lastRow="0" w:firstColumn="1" w:lastColumn="0" w:oddVBand="0" w:evenVBand="0" w:oddHBand="0" w:evenHBand="0" w:firstRowFirstColumn="0" w:firstRowLastColumn="0" w:lastRowFirstColumn="0" w:lastRowLastColumn="0"/>
            <w:tcW w:w="1598" w:type="dxa"/>
          </w:tcPr>
          <w:p w14:paraId="7A3C8DE2" w14:textId="38BDED74" w:rsidR="005638CE" w:rsidRDefault="005638CE" w:rsidP="005638CE">
            <w:pPr>
              <w:rPr>
                <w:rtl/>
              </w:rPr>
            </w:pPr>
            <w:r>
              <w:rPr>
                <w:rFonts w:hint="cs"/>
                <w:rtl/>
              </w:rPr>
              <w:t>2021</w:t>
            </w:r>
          </w:p>
        </w:tc>
        <w:sdt>
          <w:sdtPr>
            <w:rPr>
              <w:rFonts w:hint="cs"/>
              <w:rtl/>
            </w:rPr>
            <w:id w:val="-8530709"/>
            <w:placeholder>
              <w:docPart w:val="43055AB6E6C840EBAEB1E76E00CD0D2A"/>
            </w:placeholder>
            <w:showingPlcHdr/>
          </w:sdtPr>
          <w:sdtContent>
            <w:tc>
              <w:tcPr>
                <w:tcW w:w="2768" w:type="dxa"/>
              </w:tcPr>
              <w:p w14:paraId="001C16EF" w14:textId="5AEE7827"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97834720"/>
            <w:placeholder>
              <w:docPart w:val="43055AB6E6C840EBAEB1E76E00CD0D2A"/>
            </w:placeholder>
            <w:showingPlcHdr/>
          </w:sdtPr>
          <w:sdtContent>
            <w:tc>
              <w:tcPr>
                <w:tcW w:w="2768" w:type="dxa"/>
              </w:tcPr>
              <w:p w14:paraId="50A87DCE" w14:textId="541B4C19"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5638CE" w14:paraId="0F1FD0BA" w14:textId="77777777" w:rsidTr="00081A83">
        <w:tc>
          <w:tcPr>
            <w:cnfStyle w:val="001000000000" w:firstRow="0" w:lastRow="0" w:firstColumn="1" w:lastColumn="0" w:oddVBand="0" w:evenVBand="0" w:oddHBand="0" w:evenHBand="0" w:firstRowFirstColumn="0" w:firstRowLastColumn="0" w:lastRowFirstColumn="0" w:lastRowLastColumn="0"/>
            <w:tcW w:w="1598" w:type="dxa"/>
          </w:tcPr>
          <w:p w14:paraId="3D8B740C" w14:textId="694B429F" w:rsidR="005638CE" w:rsidRDefault="005638CE" w:rsidP="005638CE">
            <w:pPr>
              <w:rPr>
                <w:rtl/>
              </w:rPr>
            </w:pPr>
            <w:r>
              <w:rPr>
                <w:rFonts w:hint="cs"/>
                <w:rtl/>
              </w:rPr>
              <w:t>2022</w:t>
            </w:r>
          </w:p>
        </w:tc>
        <w:sdt>
          <w:sdtPr>
            <w:rPr>
              <w:rFonts w:hint="cs"/>
              <w:rtl/>
            </w:rPr>
            <w:id w:val="94841508"/>
            <w:placeholder>
              <w:docPart w:val="43055AB6E6C840EBAEB1E76E00CD0D2A"/>
            </w:placeholder>
            <w:showingPlcHdr/>
          </w:sdtPr>
          <w:sdtContent>
            <w:tc>
              <w:tcPr>
                <w:tcW w:w="2768" w:type="dxa"/>
              </w:tcPr>
              <w:p w14:paraId="29EFBD50" w14:textId="1B7D3925"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59167842"/>
            <w:placeholder>
              <w:docPart w:val="43055AB6E6C840EBAEB1E76E00CD0D2A"/>
            </w:placeholder>
            <w:showingPlcHdr/>
          </w:sdtPr>
          <w:sdtContent>
            <w:tc>
              <w:tcPr>
                <w:tcW w:w="2768" w:type="dxa"/>
              </w:tcPr>
              <w:p w14:paraId="6D3E6E71" w14:textId="5A83E1F6" w:rsidR="005638CE" w:rsidRDefault="005638CE" w:rsidP="005638C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081A83" w14:paraId="40E76F74" w14:textId="77777777" w:rsidTr="00081A83">
        <w:tc>
          <w:tcPr>
            <w:cnfStyle w:val="001000000000" w:firstRow="0" w:lastRow="0" w:firstColumn="1" w:lastColumn="0" w:oddVBand="0" w:evenVBand="0" w:oddHBand="0" w:evenHBand="0" w:firstRowFirstColumn="0" w:firstRowLastColumn="0" w:lastRowFirstColumn="0" w:lastRowLastColumn="0"/>
            <w:tcW w:w="1598" w:type="dxa"/>
          </w:tcPr>
          <w:p w14:paraId="2B5C2308" w14:textId="28476B00" w:rsidR="00081A83" w:rsidRDefault="005638CE" w:rsidP="00081A83">
            <w:pPr>
              <w:rPr>
                <w:rtl/>
              </w:rPr>
            </w:pPr>
            <w:r>
              <w:rPr>
                <w:rFonts w:hint="cs"/>
                <w:rtl/>
              </w:rPr>
              <w:t>2023</w:t>
            </w:r>
          </w:p>
        </w:tc>
        <w:sdt>
          <w:sdtPr>
            <w:rPr>
              <w:rFonts w:hint="cs"/>
              <w:rtl/>
            </w:rPr>
            <w:id w:val="-1344014691"/>
            <w:placeholder>
              <w:docPart w:val="DefaultPlaceholder_-1854013440"/>
            </w:placeholder>
            <w:showingPlcHdr/>
          </w:sdtPr>
          <w:sdtContent>
            <w:tc>
              <w:tcPr>
                <w:tcW w:w="2768" w:type="dxa"/>
              </w:tcPr>
              <w:p w14:paraId="08B8AEC5" w14:textId="20BD7EF8" w:rsidR="00081A83" w:rsidRDefault="00344D3B" w:rsidP="00081A8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04214347"/>
            <w:placeholder>
              <w:docPart w:val="DefaultPlaceholder_-1854013440"/>
            </w:placeholder>
            <w:showingPlcHdr/>
          </w:sdtPr>
          <w:sdtContent>
            <w:tc>
              <w:tcPr>
                <w:tcW w:w="2768" w:type="dxa"/>
              </w:tcPr>
              <w:p w14:paraId="30156C45" w14:textId="31A2ADFD" w:rsidR="00081A83" w:rsidRDefault="00344D3B" w:rsidP="00081A8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72E4A3B3" w14:textId="4593C4E9" w:rsidR="00A84230" w:rsidRDefault="00A84230" w:rsidP="00A84230">
      <w:pPr>
        <w:ind w:left="397"/>
      </w:pPr>
    </w:p>
    <w:p w14:paraId="33153558" w14:textId="32E02816" w:rsidR="00A84230" w:rsidRDefault="00A84230" w:rsidP="003F0FB9">
      <w:pPr>
        <w:pStyle w:val="a1"/>
        <w:numPr>
          <w:ilvl w:val="1"/>
          <w:numId w:val="2"/>
        </w:numPr>
        <w:rPr>
          <w:u w:val="single"/>
        </w:rPr>
      </w:pPr>
      <w:r w:rsidRPr="00A84230">
        <w:rPr>
          <w:rFonts w:hint="cs"/>
          <w:u w:val="single"/>
          <w:rtl/>
        </w:rPr>
        <w:t>מנהל הפרויקט</w:t>
      </w:r>
      <w:r w:rsidR="00C113C7">
        <w:rPr>
          <w:rFonts w:hint="cs"/>
          <w:u w:val="single"/>
          <w:rtl/>
        </w:rPr>
        <w:t xml:space="preserve"> </w:t>
      </w:r>
      <w:r w:rsidR="00C113C7">
        <w:rPr>
          <w:u w:val="single"/>
          <w:rtl/>
        </w:rPr>
        <w:t>–</w:t>
      </w:r>
      <w:r w:rsidR="00C113C7">
        <w:rPr>
          <w:rFonts w:hint="cs"/>
          <w:u w:val="single"/>
          <w:rtl/>
        </w:rPr>
        <w:t xml:space="preserve"> אשכול א'</w:t>
      </w:r>
    </w:p>
    <w:p w14:paraId="19D0DB6E" w14:textId="6AB616A8" w:rsidR="00C113C7" w:rsidRPr="00C113C7" w:rsidRDefault="00C113C7" w:rsidP="003F0FB9">
      <w:pPr>
        <w:pStyle w:val="a1"/>
        <w:numPr>
          <w:ilvl w:val="2"/>
          <w:numId w:val="2"/>
        </w:numPr>
      </w:pPr>
      <w:r>
        <w:rPr>
          <w:rFonts w:hint="cs"/>
          <w:rtl/>
        </w:rPr>
        <w:t>שם מנהל הפרויקט</w:t>
      </w:r>
      <w:r w:rsidR="007F02E4">
        <w:rPr>
          <w:rFonts w:hint="cs"/>
          <w:rtl/>
        </w:rPr>
        <w:t xml:space="preserve"> המוצע לאשכול א'</w:t>
      </w:r>
      <w:r>
        <w:rPr>
          <w:rFonts w:hint="cs"/>
          <w:rtl/>
        </w:rPr>
        <w:t xml:space="preserve">: </w:t>
      </w:r>
      <w:sdt>
        <w:sdtPr>
          <w:rPr>
            <w:rFonts w:hint="cs"/>
            <w:rtl/>
          </w:rPr>
          <w:id w:val="-892190872"/>
          <w:placeholder>
            <w:docPart w:val="DefaultPlaceholder_-1854013440"/>
          </w:placeholder>
          <w:showingPlcHdr/>
        </w:sdtPr>
        <w:sdtContent>
          <w:r w:rsidRPr="007C2861">
            <w:rPr>
              <w:rStyle w:val="a8"/>
            </w:rPr>
            <w:t>Click or tap here to enter text.</w:t>
          </w:r>
        </w:sdtContent>
      </w:sdt>
      <w:r w:rsidR="00B76A78">
        <w:rPr>
          <w:rFonts w:hint="cs"/>
          <w:rtl/>
        </w:rPr>
        <w:t xml:space="preserve">; ת.ז. </w:t>
      </w:r>
      <w:sdt>
        <w:sdtPr>
          <w:rPr>
            <w:rFonts w:hint="cs"/>
            <w:rtl/>
          </w:rPr>
          <w:id w:val="-1570336954"/>
          <w:placeholder>
            <w:docPart w:val="DefaultPlaceholder_-1854013440"/>
          </w:placeholder>
          <w:showingPlcHdr/>
        </w:sdtPr>
        <w:sdtContent>
          <w:r w:rsidR="00B76A78" w:rsidRPr="007C2861">
            <w:rPr>
              <w:rStyle w:val="a8"/>
            </w:rPr>
            <w:t>Click or tap here to enter text.</w:t>
          </w:r>
        </w:sdtContent>
      </w:sdt>
    </w:p>
    <w:p w14:paraId="2202AD81" w14:textId="2D738124" w:rsidR="00C113C7" w:rsidRPr="00C113C7" w:rsidRDefault="00C113C7" w:rsidP="003F0FB9">
      <w:pPr>
        <w:pStyle w:val="a1"/>
        <w:numPr>
          <w:ilvl w:val="2"/>
          <w:numId w:val="2"/>
        </w:numPr>
        <w:rPr>
          <w:rtl/>
        </w:rPr>
      </w:pPr>
      <w:r w:rsidRPr="00C113C7">
        <w:rPr>
          <w:rFonts w:cs="David"/>
          <w:rtl/>
        </w:rPr>
        <w:t xml:space="preserve">לצורך הוכחת עמידה בתנאי הסף שבסעיף </w:t>
      </w:r>
      <w:r>
        <w:rPr>
          <w:rFonts w:cs="David" w:hint="cs"/>
          <w:rtl/>
        </w:rPr>
        <w:t>6.2.2.1</w:t>
      </w:r>
      <w:r w:rsidRPr="00C113C7">
        <w:rPr>
          <w:rFonts w:cs="David"/>
          <w:rtl/>
        </w:rPr>
        <w:t xml:space="preserve"> ולצורך ניקוד אמת המידה של ניסיון </w:t>
      </w:r>
      <w:r>
        <w:rPr>
          <w:rFonts w:cs="David" w:hint="cs"/>
          <w:rtl/>
        </w:rPr>
        <w:t>מנהל</w:t>
      </w:r>
      <w:r w:rsidR="0094584E">
        <w:rPr>
          <w:rFonts w:cs="David" w:hint="cs"/>
          <w:rtl/>
        </w:rPr>
        <w:t xml:space="preserve"> הפרויקט המוצע</w:t>
      </w:r>
      <w:r w:rsidRPr="00C113C7">
        <w:rPr>
          <w:rFonts w:cs="David"/>
          <w:rtl/>
        </w:rPr>
        <w:t xml:space="preserve"> מעבר לנדרש בתנאי הסף, ימלא המציע את הטבלה שלהלן:</w:t>
      </w:r>
    </w:p>
    <w:tbl>
      <w:tblPr>
        <w:tblStyle w:val="16"/>
        <w:bidiVisual/>
        <w:tblW w:w="0" w:type="auto"/>
        <w:tblLook w:val="04A0" w:firstRow="1" w:lastRow="0" w:firstColumn="1" w:lastColumn="0" w:noHBand="0" w:noVBand="1"/>
      </w:tblPr>
      <w:tblGrid>
        <w:gridCol w:w="1660"/>
        <w:gridCol w:w="1660"/>
        <w:gridCol w:w="1660"/>
        <w:gridCol w:w="1661"/>
        <w:gridCol w:w="1661"/>
      </w:tblGrid>
      <w:tr w:rsidR="00C113C7" w14:paraId="7AD66AF4" w14:textId="77777777" w:rsidTr="00C113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7A02C85" w14:textId="5CB380D1" w:rsidR="00C113C7" w:rsidRDefault="00C113C7" w:rsidP="00CC4926">
            <w:pPr>
              <w:rPr>
                <w:rtl/>
              </w:rPr>
            </w:pPr>
            <w:r>
              <w:rPr>
                <w:rFonts w:hint="cs"/>
                <w:rtl/>
              </w:rPr>
              <w:lastRenderedPageBreak/>
              <w:t>מהות הפרויקט, לרבות עמידה בהגדרת "תחום הבריאות" כמפורט במכרז</w:t>
            </w:r>
          </w:p>
        </w:tc>
        <w:tc>
          <w:tcPr>
            <w:tcW w:w="1660" w:type="dxa"/>
          </w:tcPr>
          <w:p w14:paraId="26D8A297" w14:textId="77777777" w:rsidR="00C113C7" w:rsidRDefault="00C113C7" w:rsidP="00CC4926">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5FE23E24" w14:textId="77777777" w:rsidR="00C113C7" w:rsidRDefault="00C113C7" w:rsidP="00CC4926">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60" w:type="dxa"/>
          </w:tcPr>
          <w:p w14:paraId="0576C944" w14:textId="77777777" w:rsidR="00C113C7" w:rsidRDefault="00C113C7" w:rsidP="00CC4926">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3913F58B" w14:textId="77777777" w:rsidR="00C113C7" w:rsidRDefault="00C113C7" w:rsidP="00CC4926">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61" w:type="dxa"/>
          </w:tcPr>
          <w:p w14:paraId="7C0FAB34" w14:textId="77777777" w:rsidR="00C113C7" w:rsidRDefault="00C113C7" w:rsidP="00CC4926">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מספר עובדים בתחום הבריאות שנוהלו בפרויקט</w:t>
            </w:r>
          </w:p>
          <w:p w14:paraId="4DBFA60B" w14:textId="0027F137" w:rsidR="002D792B" w:rsidRDefault="002D792B" w:rsidP="00CC4926">
            <w:pPr>
              <w:cnfStyle w:val="100000000000" w:firstRow="1" w:lastRow="0" w:firstColumn="0" w:lastColumn="0" w:oddVBand="0" w:evenVBand="0" w:oddHBand="0" w:evenHBand="0" w:firstRowFirstColumn="0" w:firstRowLastColumn="0" w:lastRowFirstColumn="0" w:lastRowLastColumn="0"/>
              <w:rPr>
                <w:rtl/>
              </w:rPr>
            </w:pPr>
            <w:r>
              <w:rPr>
                <w:rFonts w:hint="cs"/>
                <w:b w:val="0"/>
                <w:bCs w:val="0"/>
                <w:rtl/>
              </w:rPr>
              <w:t>(יש לציין מקצוע ומספר עובדים)</w:t>
            </w:r>
          </w:p>
        </w:tc>
        <w:tc>
          <w:tcPr>
            <w:tcW w:w="1661" w:type="dxa"/>
          </w:tcPr>
          <w:p w14:paraId="4C51D7F3" w14:textId="568E3A7B" w:rsidR="00C113C7" w:rsidRDefault="00C113C7" w:rsidP="00CC4926">
            <w:pPr>
              <w:cnfStyle w:val="100000000000" w:firstRow="1" w:lastRow="0" w:firstColumn="0" w:lastColumn="0" w:oddVBand="0" w:evenVBand="0" w:oddHBand="0" w:evenHBand="0" w:firstRowFirstColumn="0" w:firstRowLastColumn="0" w:lastRowFirstColumn="0" w:lastRowLastColumn="0"/>
              <w:rPr>
                <w:rtl/>
              </w:rPr>
            </w:pPr>
            <w:r>
              <w:rPr>
                <w:rFonts w:cs="David" w:hint="cs"/>
                <w:rtl/>
              </w:rPr>
              <w:t>היקף</w:t>
            </w:r>
            <w:r w:rsidRPr="00CE7AE1">
              <w:rPr>
                <w:rFonts w:cs="David"/>
                <w:rtl/>
              </w:rPr>
              <w:t xml:space="preserve"> הפרויקט</w:t>
            </w:r>
            <w:r>
              <w:rPr>
                <w:rFonts w:hint="cs"/>
                <w:rtl/>
              </w:rPr>
              <w:t xml:space="preserve"> בש"ח (לא כולל מע"מ)</w:t>
            </w:r>
          </w:p>
        </w:tc>
      </w:tr>
      <w:tr w:rsidR="00C113C7" w14:paraId="216F4A95" w14:textId="77777777" w:rsidTr="00C113C7">
        <w:sdt>
          <w:sdtPr>
            <w:rPr>
              <w:rFonts w:hint="cs"/>
              <w:rtl/>
            </w:rPr>
            <w:id w:val="-393663388"/>
            <w:placeholder>
              <w:docPart w:val="9E55B94360434028A21A0B634DB264A6"/>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0ED1FF24" w14:textId="77777777" w:rsidR="00C113C7" w:rsidRDefault="00C113C7" w:rsidP="00CC4926">
                <w:pPr>
                  <w:rPr>
                    <w:rtl/>
                  </w:rPr>
                </w:pPr>
                <w:r w:rsidRPr="007C2861">
                  <w:rPr>
                    <w:rStyle w:val="a8"/>
                  </w:rPr>
                  <w:t>Click or tap here to enter text.</w:t>
                </w:r>
              </w:p>
            </w:tc>
          </w:sdtContent>
        </w:sdt>
        <w:sdt>
          <w:sdtPr>
            <w:rPr>
              <w:rFonts w:hint="cs"/>
              <w:rtl/>
            </w:rPr>
            <w:id w:val="914439918"/>
            <w:placeholder>
              <w:docPart w:val="9E55B94360434028A21A0B634DB264A6"/>
            </w:placeholder>
            <w:showingPlcHdr/>
          </w:sdtPr>
          <w:sdtContent>
            <w:tc>
              <w:tcPr>
                <w:tcW w:w="1660" w:type="dxa"/>
              </w:tcPr>
              <w:p w14:paraId="2935BC28" w14:textId="77777777" w:rsidR="00C113C7" w:rsidRDefault="00C113C7"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10158724"/>
            <w:placeholder>
              <w:docPart w:val="9E55B94360434028A21A0B634DB264A6"/>
            </w:placeholder>
            <w:showingPlcHdr/>
          </w:sdtPr>
          <w:sdtContent>
            <w:tc>
              <w:tcPr>
                <w:tcW w:w="1660" w:type="dxa"/>
              </w:tcPr>
              <w:p w14:paraId="0D80073A" w14:textId="77777777" w:rsidR="00C113C7" w:rsidRDefault="00C113C7"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10790482"/>
            <w:placeholder>
              <w:docPart w:val="9E55B94360434028A21A0B634DB264A6"/>
            </w:placeholder>
            <w:showingPlcHdr/>
          </w:sdtPr>
          <w:sdtContent>
            <w:tc>
              <w:tcPr>
                <w:tcW w:w="1661" w:type="dxa"/>
              </w:tcPr>
              <w:p w14:paraId="03A1F47F" w14:textId="77777777" w:rsidR="00C113C7" w:rsidRDefault="00C113C7"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15799613"/>
            <w:placeholder>
              <w:docPart w:val="9E55B94360434028A21A0B634DB264A6"/>
            </w:placeholder>
            <w:showingPlcHdr/>
          </w:sdtPr>
          <w:sdtContent>
            <w:tc>
              <w:tcPr>
                <w:tcW w:w="1661" w:type="dxa"/>
              </w:tcPr>
              <w:p w14:paraId="772D56FE" w14:textId="77777777" w:rsidR="00C113C7" w:rsidRPr="00CE7AE1" w:rsidRDefault="00C113C7" w:rsidP="00CC4926">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113C7" w14:paraId="25060D09" w14:textId="77777777" w:rsidTr="00C113C7">
        <w:sdt>
          <w:sdtPr>
            <w:rPr>
              <w:rFonts w:hint="cs"/>
              <w:rtl/>
            </w:rPr>
            <w:id w:val="-176965410"/>
            <w:placeholder>
              <w:docPart w:val="9E55B94360434028A21A0B634DB264A6"/>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458CF6CB" w14:textId="77777777" w:rsidR="00C113C7" w:rsidRDefault="00C113C7" w:rsidP="00CC4926">
                <w:pPr>
                  <w:rPr>
                    <w:rtl/>
                  </w:rPr>
                </w:pPr>
                <w:r w:rsidRPr="007C2861">
                  <w:rPr>
                    <w:rStyle w:val="a8"/>
                  </w:rPr>
                  <w:t>Click or tap here to enter text.</w:t>
                </w:r>
              </w:p>
            </w:tc>
          </w:sdtContent>
        </w:sdt>
        <w:sdt>
          <w:sdtPr>
            <w:rPr>
              <w:rFonts w:hint="cs"/>
              <w:rtl/>
            </w:rPr>
            <w:id w:val="2087724380"/>
            <w:placeholder>
              <w:docPart w:val="9E55B94360434028A21A0B634DB264A6"/>
            </w:placeholder>
            <w:showingPlcHdr/>
          </w:sdtPr>
          <w:sdtContent>
            <w:tc>
              <w:tcPr>
                <w:tcW w:w="1660" w:type="dxa"/>
              </w:tcPr>
              <w:p w14:paraId="4BE49A38" w14:textId="77777777" w:rsidR="00C113C7" w:rsidRDefault="00C113C7"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21888528"/>
            <w:placeholder>
              <w:docPart w:val="9E55B94360434028A21A0B634DB264A6"/>
            </w:placeholder>
            <w:showingPlcHdr/>
          </w:sdtPr>
          <w:sdtContent>
            <w:tc>
              <w:tcPr>
                <w:tcW w:w="1660" w:type="dxa"/>
              </w:tcPr>
              <w:p w14:paraId="1BFD3355" w14:textId="77777777" w:rsidR="00C113C7" w:rsidRDefault="00C113C7"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33962550"/>
            <w:placeholder>
              <w:docPart w:val="9E55B94360434028A21A0B634DB264A6"/>
            </w:placeholder>
            <w:showingPlcHdr/>
          </w:sdtPr>
          <w:sdtContent>
            <w:tc>
              <w:tcPr>
                <w:tcW w:w="1661" w:type="dxa"/>
              </w:tcPr>
              <w:p w14:paraId="5BA70750" w14:textId="77777777" w:rsidR="00C113C7" w:rsidRDefault="00C113C7"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824699825"/>
            <w:placeholder>
              <w:docPart w:val="9E55B94360434028A21A0B634DB264A6"/>
            </w:placeholder>
            <w:showingPlcHdr/>
          </w:sdtPr>
          <w:sdtContent>
            <w:tc>
              <w:tcPr>
                <w:tcW w:w="1661" w:type="dxa"/>
              </w:tcPr>
              <w:p w14:paraId="31D0742F" w14:textId="77777777" w:rsidR="00C113C7" w:rsidRPr="00CE7AE1" w:rsidRDefault="00C113C7" w:rsidP="00CC4926">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C113C7" w14:paraId="3BAF4F98" w14:textId="77777777" w:rsidTr="00C113C7">
        <w:sdt>
          <w:sdtPr>
            <w:rPr>
              <w:rFonts w:hint="cs"/>
              <w:rtl/>
            </w:rPr>
            <w:id w:val="-1119757176"/>
            <w:placeholder>
              <w:docPart w:val="9E55B94360434028A21A0B634DB264A6"/>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742EE390" w14:textId="77777777" w:rsidR="00C113C7" w:rsidRDefault="00C113C7" w:rsidP="00CC4926">
                <w:pPr>
                  <w:rPr>
                    <w:rtl/>
                  </w:rPr>
                </w:pPr>
                <w:r w:rsidRPr="007C2861">
                  <w:rPr>
                    <w:rStyle w:val="a8"/>
                  </w:rPr>
                  <w:t>Click or tap here to enter text.</w:t>
                </w:r>
              </w:p>
            </w:tc>
          </w:sdtContent>
        </w:sdt>
        <w:sdt>
          <w:sdtPr>
            <w:rPr>
              <w:rFonts w:hint="cs"/>
              <w:rtl/>
            </w:rPr>
            <w:id w:val="-972056295"/>
            <w:placeholder>
              <w:docPart w:val="9E55B94360434028A21A0B634DB264A6"/>
            </w:placeholder>
            <w:showingPlcHdr/>
          </w:sdtPr>
          <w:sdtContent>
            <w:tc>
              <w:tcPr>
                <w:tcW w:w="1660" w:type="dxa"/>
              </w:tcPr>
              <w:p w14:paraId="45DD0E96" w14:textId="77777777" w:rsidR="00C113C7" w:rsidRDefault="00C113C7"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10624712"/>
            <w:placeholder>
              <w:docPart w:val="9E55B94360434028A21A0B634DB264A6"/>
            </w:placeholder>
            <w:showingPlcHdr/>
          </w:sdtPr>
          <w:sdtContent>
            <w:tc>
              <w:tcPr>
                <w:tcW w:w="1660" w:type="dxa"/>
              </w:tcPr>
              <w:p w14:paraId="4C857352" w14:textId="77777777" w:rsidR="00C113C7" w:rsidRDefault="00C113C7"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44109261"/>
            <w:placeholder>
              <w:docPart w:val="9E55B94360434028A21A0B634DB264A6"/>
            </w:placeholder>
            <w:showingPlcHdr/>
          </w:sdtPr>
          <w:sdtContent>
            <w:tc>
              <w:tcPr>
                <w:tcW w:w="1661" w:type="dxa"/>
              </w:tcPr>
              <w:p w14:paraId="36A60108" w14:textId="77777777" w:rsidR="00C113C7" w:rsidRDefault="00C113C7"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532609532"/>
            <w:placeholder>
              <w:docPart w:val="9E55B94360434028A21A0B634DB264A6"/>
            </w:placeholder>
            <w:showingPlcHdr/>
          </w:sdtPr>
          <w:sdtContent>
            <w:tc>
              <w:tcPr>
                <w:tcW w:w="1661" w:type="dxa"/>
              </w:tcPr>
              <w:p w14:paraId="19826D7F" w14:textId="77777777" w:rsidR="00C113C7" w:rsidRPr="00CE7AE1" w:rsidRDefault="00C113C7" w:rsidP="00CC4926">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94281" w14:paraId="698C524D" w14:textId="77777777" w:rsidTr="00C113C7">
        <w:sdt>
          <w:sdtPr>
            <w:rPr>
              <w:rFonts w:hint="cs"/>
              <w:rtl/>
            </w:rPr>
            <w:id w:val="-1708322933"/>
            <w:placeholder>
              <w:docPart w:val="AE479EBE2F944C9A98562D88D592427C"/>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6FAFC6AF" w14:textId="06198E82" w:rsidR="00394281" w:rsidRDefault="00394281" w:rsidP="00394281">
                <w:pPr>
                  <w:rPr>
                    <w:rtl/>
                  </w:rPr>
                </w:pPr>
                <w:r w:rsidRPr="007C2861">
                  <w:rPr>
                    <w:rStyle w:val="a8"/>
                  </w:rPr>
                  <w:t>Click or tap here to enter text.</w:t>
                </w:r>
              </w:p>
            </w:tc>
          </w:sdtContent>
        </w:sdt>
        <w:sdt>
          <w:sdtPr>
            <w:rPr>
              <w:rFonts w:hint="cs"/>
              <w:rtl/>
            </w:rPr>
            <w:id w:val="-2104954998"/>
            <w:placeholder>
              <w:docPart w:val="DBCB0D2619F546A38F5A7B342CA45ABD"/>
            </w:placeholder>
            <w:showingPlcHdr/>
          </w:sdtPr>
          <w:sdtContent>
            <w:tc>
              <w:tcPr>
                <w:tcW w:w="1660" w:type="dxa"/>
              </w:tcPr>
              <w:p w14:paraId="45661F16" w14:textId="1AFCA6C5"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92526056"/>
            <w:placeholder>
              <w:docPart w:val="708BBDD904C24B11BD6CE5C6723FF6B0"/>
            </w:placeholder>
            <w:showingPlcHdr/>
          </w:sdtPr>
          <w:sdtContent>
            <w:tc>
              <w:tcPr>
                <w:tcW w:w="1660" w:type="dxa"/>
              </w:tcPr>
              <w:p w14:paraId="79C35E0A" w14:textId="0A7185D3"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79228204"/>
            <w:placeholder>
              <w:docPart w:val="9C3EEABD675D4DD592FDAB26857376DF"/>
            </w:placeholder>
            <w:showingPlcHdr/>
          </w:sdtPr>
          <w:sdtContent>
            <w:tc>
              <w:tcPr>
                <w:tcW w:w="1661" w:type="dxa"/>
              </w:tcPr>
              <w:p w14:paraId="56FB97AC" w14:textId="447CD5EA"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344205730"/>
            <w:placeholder>
              <w:docPart w:val="929CCFB6594F4E4E9CD76F9B9273BCBF"/>
            </w:placeholder>
            <w:showingPlcHdr/>
          </w:sdtPr>
          <w:sdtContent>
            <w:tc>
              <w:tcPr>
                <w:tcW w:w="1661" w:type="dxa"/>
              </w:tcPr>
              <w:p w14:paraId="0CF68D03" w14:textId="39151DE9" w:rsidR="00394281" w:rsidRDefault="00394281" w:rsidP="0039428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94281" w14:paraId="4610B0EF" w14:textId="77777777" w:rsidTr="00C113C7">
        <w:sdt>
          <w:sdtPr>
            <w:rPr>
              <w:rFonts w:hint="cs"/>
              <w:rtl/>
            </w:rPr>
            <w:id w:val="1695413337"/>
            <w:placeholder>
              <w:docPart w:val="535097337D30416B88DAF738CC9EEADA"/>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212A5212" w14:textId="35E625FD" w:rsidR="00394281" w:rsidRDefault="00394281" w:rsidP="00394281">
                <w:pPr>
                  <w:rPr>
                    <w:rtl/>
                  </w:rPr>
                </w:pPr>
                <w:r w:rsidRPr="007C2861">
                  <w:rPr>
                    <w:rStyle w:val="a8"/>
                  </w:rPr>
                  <w:t>Click or tap here to enter text.</w:t>
                </w:r>
              </w:p>
            </w:tc>
          </w:sdtContent>
        </w:sdt>
        <w:sdt>
          <w:sdtPr>
            <w:rPr>
              <w:rFonts w:hint="cs"/>
              <w:rtl/>
            </w:rPr>
            <w:id w:val="814919635"/>
            <w:placeholder>
              <w:docPart w:val="544BD117DA3F48FE8B3E1628D3E1BB64"/>
            </w:placeholder>
            <w:showingPlcHdr/>
          </w:sdtPr>
          <w:sdtContent>
            <w:tc>
              <w:tcPr>
                <w:tcW w:w="1660" w:type="dxa"/>
              </w:tcPr>
              <w:p w14:paraId="6F9B33E9" w14:textId="4E0DF086"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34502360"/>
            <w:placeholder>
              <w:docPart w:val="A1290BE4812740CDB76986671B258651"/>
            </w:placeholder>
            <w:showingPlcHdr/>
          </w:sdtPr>
          <w:sdtContent>
            <w:tc>
              <w:tcPr>
                <w:tcW w:w="1660" w:type="dxa"/>
              </w:tcPr>
              <w:p w14:paraId="30235467" w14:textId="33E93103"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78547472"/>
            <w:placeholder>
              <w:docPart w:val="7A8F256B94954DFC8C8F85C00D7AE120"/>
            </w:placeholder>
            <w:showingPlcHdr/>
          </w:sdtPr>
          <w:sdtContent>
            <w:tc>
              <w:tcPr>
                <w:tcW w:w="1661" w:type="dxa"/>
              </w:tcPr>
              <w:p w14:paraId="5669B67A" w14:textId="7C68C01F"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900707018"/>
            <w:placeholder>
              <w:docPart w:val="D32BFAFA0C794AD9BA6A4C60BF13C307"/>
            </w:placeholder>
            <w:showingPlcHdr/>
          </w:sdtPr>
          <w:sdtContent>
            <w:tc>
              <w:tcPr>
                <w:tcW w:w="1661" w:type="dxa"/>
              </w:tcPr>
              <w:p w14:paraId="308A55F7" w14:textId="59CBCFC1" w:rsidR="00394281" w:rsidRDefault="00394281" w:rsidP="0039428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94281" w14:paraId="00B96532" w14:textId="77777777" w:rsidTr="00C113C7">
        <w:sdt>
          <w:sdtPr>
            <w:rPr>
              <w:rFonts w:hint="cs"/>
              <w:rtl/>
            </w:rPr>
            <w:id w:val="-1286495932"/>
            <w:placeholder>
              <w:docPart w:val="B906BDBC50D6444FACADD61931DC7BE6"/>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7765A864" w14:textId="06D1D62F" w:rsidR="00394281" w:rsidRDefault="00394281" w:rsidP="00394281">
                <w:pPr>
                  <w:rPr>
                    <w:rtl/>
                  </w:rPr>
                </w:pPr>
                <w:r w:rsidRPr="007C2861">
                  <w:rPr>
                    <w:rStyle w:val="a8"/>
                  </w:rPr>
                  <w:t>Click or tap here to enter text.</w:t>
                </w:r>
              </w:p>
            </w:tc>
          </w:sdtContent>
        </w:sdt>
        <w:sdt>
          <w:sdtPr>
            <w:rPr>
              <w:rFonts w:hint="cs"/>
              <w:rtl/>
            </w:rPr>
            <w:id w:val="711083854"/>
            <w:placeholder>
              <w:docPart w:val="E4A2A3DF48ED495CB1215502E5CC1AED"/>
            </w:placeholder>
            <w:showingPlcHdr/>
          </w:sdtPr>
          <w:sdtContent>
            <w:tc>
              <w:tcPr>
                <w:tcW w:w="1660" w:type="dxa"/>
              </w:tcPr>
              <w:p w14:paraId="11F9ED61" w14:textId="6C14573E"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911543944"/>
            <w:placeholder>
              <w:docPart w:val="CFCAB0FDF2D74C33977174B0E5C6D306"/>
            </w:placeholder>
            <w:showingPlcHdr/>
          </w:sdtPr>
          <w:sdtContent>
            <w:tc>
              <w:tcPr>
                <w:tcW w:w="1660" w:type="dxa"/>
              </w:tcPr>
              <w:p w14:paraId="3C146F31" w14:textId="02AF805B"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96953297"/>
            <w:placeholder>
              <w:docPart w:val="E902A976F5864C609B36AC1F8CCC4FCE"/>
            </w:placeholder>
            <w:showingPlcHdr/>
          </w:sdtPr>
          <w:sdtContent>
            <w:tc>
              <w:tcPr>
                <w:tcW w:w="1661" w:type="dxa"/>
              </w:tcPr>
              <w:p w14:paraId="76FA732E" w14:textId="0DCE3FDE" w:rsidR="00394281" w:rsidRDefault="00394281" w:rsidP="0039428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869370128"/>
            <w:placeholder>
              <w:docPart w:val="5EDE3E617A194F28879E4CA63DC70060"/>
            </w:placeholder>
            <w:showingPlcHdr/>
          </w:sdtPr>
          <w:sdtContent>
            <w:tc>
              <w:tcPr>
                <w:tcW w:w="1661" w:type="dxa"/>
              </w:tcPr>
              <w:p w14:paraId="01219763" w14:textId="1135BF7F" w:rsidR="00394281" w:rsidRDefault="00394281" w:rsidP="00394281">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B2FDE" w14:paraId="262788E9" w14:textId="77777777" w:rsidTr="00C113C7">
        <w:sdt>
          <w:sdtPr>
            <w:rPr>
              <w:rFonts w:hint="cs"/>
              <w:rtl/>
            </w:rPr>
            <w:id w:val="1574701924"/>
            <w:placeholder>
              <w:docPart w:val="7D20ACA92E5B499E865C18295CF0F3E7"/>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07D090A8" w14:textId="75F1DA22" w:rsidR="003B2FDE" w:rsidRDefault="003B2FDE" w:rsidP="003B2FDE">
                <w:pPr>
                  <w:rPr>
                    <w:rtl/>
                  </w:rPr>
                </w:pPr>
                <w:r w:rsidRPr="007C2861">
                  <w:rPr>
                    <w:rStyle w:val="a8"/>
                  </w:rPr>
                  <w:t>Click or tap here to enter text.</w:t>
                </w:r>
              </w:p>
            </w:tc>
          </w:sdtContent>
        </w:sdt>
        <w:sdt>
          <w:sdtPr>
            <w:rPr>
              <w:rFonts w:hint="cs"/>
              <w:rtl/>
            </w:rPr>
            <w:id w:val="1500469016"/>
            <w:placeholder>
              <w:docPart w:val="10C05CEF61654B6FBC736624EACD38B1"/>
            </w:placeholder>
            <w:showingPlcHdr/>
          </w:sdtPr>
          <w:sdtContent>
            <w:tc>
              <w:tcPr>
                <w:tcW w:w="1660" w:type="dxa"/>
              </w:tcPr>
              <w:p w14:paraId="674A3E84" w14:textId="0F0E311C"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80049272"/>
            <w:placeholder>
              <w:docPart w:val="B368C7274B194B77987EE15335F381A5"/>
            </w:placeholder>
            <w:showingPlcHdr/>
          </w:sdtPr>
          <w:sdtContent>
            <w:tc>
              <w:tcPr>
                <w:tcW w:w="1660" w:type="dxa"/>
              </w:tcPr>
              <w:p w14:paraId="264D44B7" w14:textId="13A4A7E6"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00287658"/>
            <w:placeholder>
              <w:docPart w:val="CDD479F94AF84257B2472C1B338AF226"/>
            </w:placeholder>
            <w:showingPlcHdr/>
          </w:sdtPr>
          <w:sdtContent>
            <w:tc>
              <w:tcPr>
                <w:tcW w:w="1661" w:type="dxa"/>
              </w:tcPr>
              <w:p w14:paraId="7D51F67F" w14:textId="7EAC6976" w:rsidR="003B2FDE" w:rsidRDefault="003B2FDE" w:rsidP="003B2FDE">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239282017"/>
            <w:placeholder>
              <w:docPart w:val="A084EB0A5E464B09A7574663D32BC210"/>
            </w:placeholder>
            <w:showingPlcHdr/>
          </w:sdtPr>
          <w:sdtContent>
            <w:tc>
              <w:tcPr>
                <w:tcW w:w="1661" w:type="dxa"/>
              </w:tcPr>
              <w:p w14:paraId="4C6A540E" w14:textId="5BEE3C6E" w:rsidR="003B2FDE" w:rsidRDefault="003B2FDE" w:rsidP="003B2FDE">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bl>
    <w:p w14:paraId="29A64721" w14:textId="056A41C2" w:rsidR="00A23664" w:rsidRDefault="00A23664" w:rsidP="00A23664">
      <w:pPr>
        <w:ind w:left="964"/>
      </w:pPr>
    </w:p>
    <w:p w14:paraId="10705F45" w14:textId="15AA73E0" w:rsidR="00881ACE" w:rsidRPr="00881ACE" w:rsidRDefault="00881ACE" w:rsidP="003F0FB9">
      <w:pPr>
        <w:pStyle w:val="a1"/>
        <w:numPr>
          <w:ilvl w:val="1"/>
          <w:numId w:val="2"/>
        </w:numPr>
        <w:rPr>
          <w:u w:val="single"/>
        </w:rPr>
      </w:pPr>
      <w:r w:rsidRPr="00881ACE">
        <w:rPr>
          <w:rFonts w:hint="cs"/>
          <w:u w:val="single"/>
          <w:rtl/>
        </w:rPr>
        <w:t>אח/אחות מטה ראשי</w:t>
      </w:r>
      <w:r w:rsidR="00251B4F">
        <w:rPr>
          <w:rFonts w:hint="cs"/>
          <w:u w:val="single"/>
          <w:rtl/>
        </w:rPr>
        <w:t>/</w:t>
      </w:r>
      <w:r w:rsidRPr="00881ACE">
        <w:rPr>
          <w:rFonts w:hint="cs"/>
          <w:u w:val="single"/>
          <w:rtl/>
        </w:rPr>
        <w:t xml:space="preserve">ת </w:t>
      </w:r>
      <w:r w:rsidRPr="00881ACE">
        <w:rPr>
          <w:u w:val="single"/>
          <w:rtl/>
        </w:rPr>
        <w:t>–</w:t>
      </w:r>
      <w:r w:rsidRPr="00881ACE">
        <w:rPr>
          <w:rFonts w:hint="cs"/>
          <w:u w:val="single"/>
          <w:rtl/>
        </w:rPr>
        <w:t xml:space="preserve"> אשכול א'</w:t>
      </w:r>
    </w:p>
    <w:p w14:paraId="3CD4DE8E" w14:textId="694FE8FC" w:rsidR="00881ACE" w:rsidRDefault="00251B4F" w:rsidP="003F0FB9">
      <w:pPr>
        <w:pStyle w:val="a1"/>
        <w:numPr>
          <w:ilvl w:val="2"/>
          <w:numId w:val="2"/>
        </w:numPr>
        <w:ind w:left="1871"/>
      </w:pPr>
      <w:r>
        <w:rPr>
          <w:rFonts w:hint="cs"/>
          <w:rtl/>
        </w:rPr>
        <w:t xml:space="preserve">שם אח/אחות מטה ראשי/ת המוצע/ת לאשכול א': </w:t>
      </w:r>
      <w:sdt>
        <w:sdtPr>
          <w:rPr>
            <w:rFonts w:hint="cs"/>
            <w:rtl/>
          </w:rPr>
          <w:id w:val="-1148898256"/>
          <w:placeholder>
            <w:docPart w:val="DefaultPlaceholder_-1854013440"/>
          </w:placeholder>
          <w:showingPlcHdr/>
        </w:sdtPr>
        <w:sdtContent>
          <w:r w:rsidRPr="007C2861">
            <w:rPr>
              <w:rStyle w:val="a8"/>
            </w:rPr>
            <w:t>Click or tap here to enter text.</w:t>
          </w:r>
        </w:sdtContent>
      </w:sdt>
      <w:r w:rsidR="00B76A78">
        <w:rPr>
          <w:rFonts w:hint="cs"/>
          <w:rtl/>
        </w:rPr>
        <w:t xml:space="preserve">; ת.ז. </w:t>
      </w:r>
      <w:sdt>
        <w:sdtPr>
          <w:rPr>
            <w:rFonts w:hint="cs"/>
            <w:rtl/>
          </w:rPr>
          <w:id w:val="-838915369"/>
          <w:placeholder>
            <w:docPart w:val="DefaultPlaceholder_-1854013440"/>
          </w:placeholder>
          <w:showingPlcHdr/>
        </w:sdtPr>
        <w:sdtContent>
          <w:r w:rsidR="00B76A78" w:rsidRPr="007C2861">
            <w:rPr>
              <w:rStyle w:val="a8"/>
            </w:rPr>
            <w:t>Click or tap here to enter text.</w:t>
          </w:r>
        </w:sdtContent>
      </w:sdt>
    </w:p>
    <w:p w14:paraId="39D0C8BE" w14:textId="5D8BF86C" w:rsidR="00251B4F" w:rsidRDefault="00251B4F" w:rsidP="003F0FB9">
      <w:pPr>
        <w:pStyle w:val="a1"/>
        <w:numPr>
          <w:ilvl w:val="2"/>
          <w:numId w:val="2"/>
        </w:numPr>
        <w:ind w:left="1871"/>
      </w:pPr>
      <w:r>
        <w:rPr>
          <w:rFonts w:hint="cs"/>
          <w:rtl/>
        </w:rPr>
        <w:t xml:space="preserve">לאח/אחות מטה ראשי/ת המוצע/ת לאשכול א' </w:t>
      </w:r>
      <w:del w:id="14" w:author="Eran Horn" w:date="2024-02-28T09:39:00Z">
        <w:r w:rsidDel="00E528CA">
          <w:rPr>
            <w:rFonts w:hint="cs"/>
            <w:rtl/>
          </w:rPr>
          <w:delText>תארים אקדמאיים כמפורט להלן (תנאי מצטברים)</w:delText>
        </w:r>
      </w:del>
      <w:ins w:id="15" w:author="Eran Horn" w:date="2024-02-28T09:39:00Z">
        <w:r w:rsidR="00E528CA">
          <w:rPr>
            <w:rFonts w:hint="cs"/>
            <w:rtl/>
          </w:rPr>
          <w:t>תואר אקדמי בסיעוד</w:t>
        </w:r>
      </w:ins>
      <w:r>
        <w:rPr>
          <w:rFonts w:hint="cs"/>
          <w:rtl/>
        </w:rPr>
        <w:t xml:space="preserve"> </w:t>
      </w:r>
      <w:r>
        <w:rPr>
          <w:rtl/>
        </w:rPr>
        <w:t>–</w:t>
      </w:r>
      <w:r>
        <w:rPr>
          <w:rFonts w:hint="cs"/>
          <w:rtl/>
        </w:rPr>
        <w:t xml:space="preserve"> יש לצרף את אישורי ההשכלה </w:t>
      </w:r>
      <w:r w:rsidRPr="00251B4F">
        <w:rPr>
          <w:rFonts w:hint="cs"/>
          <w:b/>
          <w:bCs/>
          <w:rtl/>
        </w:rPr>
        <w:t xml:space="preserve">בנספח </w:t>
      </w:r>
      <w:r w:rsidRPr="00251B4F">
        <w:rPr>
          <w:b/>
          <w:bCs/>
          <w:rtl/>
        </w:rPr>
        <w:t>–</w:t>
      </w:r>
      <w:r w:rsidRPr="00251B4F">
        <w:rPr>
          <w:rFonts w:hint="cs"/>
          <w:b/>
          <w:bCs/>
          <w:rtl/>
        </w:rPr>
        <w:t xml:space="preserve"> </w:t>
      </w:r>
      <w:r w:rsidR="00457ACF">
        <w:rPr>
          <w:rFonts w:hint="cs"/>
          <w:b/>
          <w:bCs/>
          <w:rtl/>
        </w:rPr>
        <w:t>10</w:t>
      </w:r>
      <w:r w:rsidRPr="00251B4F">
        <w:rPr>
          <w:rFonts w:hint="cs"/>
          <w:b/>
          <w:bCs/>
          <w:rtl/>
        </w:rPr>
        <w:t xml:space="preserve"> לחוברת ההצעה</w:t>
      </w:r>
      <w:r>
        <w:rPr>
          <w:rFonts w:hint="cs"/>
          <w:rtl/>
        </w:rPr>
        <w:t>.</w:t>
      </w:r>
    </w:p>
    <w:p w14:paraId="0E6A2C43" w14:textId="740FB24E" w:rsidR="00251B4F" w:rsidRDefault="00000000" w:rsidP="00251B4F">
      <w:pPr>
        <w:ind w:left="1871"/>
        <w:rPr>
          <w:rtl/>
        </w:rPr>
      </w:pPr>
      <w:sdt>
        <w:sdtPr>
          <w:rPr>
            <w:rtl/>
          </w:rPr>
          <w:id w:val="-747189379"/>
          <w14:checkbox>
            <w14:checked w14:val="0"/>
            <w14:checkedState w14:val="2612" w14:font="MS Gothic"/>
            <w14:uncheckedState w14:val="2610" w14:font="MS Gothic"/>
          </w14:checkbox>
        </w:sdtPr>
        <w:sdtContent>
          <w:r w:rsidR="00251B4F">
            <w:rPr>
              <w:rFonts w:ascii="MS Gothic" w:eastAsia="MS Gothic" w:hAnsi="MS Gothic" w:hint="eastAsia"/>
              <w:rtl/>
            </w:rPr>
            <w:t>☐</w:t>
          </w:r>
        </w:sdtContent>
      </w:sdt>
      <w:r w:rsidR="00251B4F">
        <w:rPr>
          <w:rFonts w:hint="cs"/>
          <w:rtl/>
        </w:rPr>
        <w:t xml:space="preserve"> תואר אקדמי בסיעוד</w:t>
      </w:r>
    </w:p>
    <w:p w14:paraId="1EB77755" w14:textId="0071A600" w:rsidR="00251B4F" w:rsidDel="00D042E8" w:rsidRDefault="00000000" w:rsidP="00251B4F">
      <w:pPr>
        <w:ind w:left="1871"/>
        <w:rPr>
          <w:del w:id="16" w:author="Eran Horn" w:date="2024-02-28T09:39:00Z"/>
          <w:rtl/>
        </w:rPr>
      </w:pPr>
      <w:customXmlDelRangeStart w:id="17" w:author="Eran Horn" w:date="2024-02-28T09:39:00Z"/>
      <w:sdt>
        <w:sdtPr>
          <w:rPr>
            <w:rtl/>
          </w:rPr>
          <w:id w:val="-193472890"/>
          <w14:checkbox>
            <w14:checked w14:val="0"/>
            <w14:checkedState w14:val="2612" w14:font="MS Gothic"/>
            <w14:uncheckedState w14:val="2610" w14:font="MS Gothic"/>
          </w14:checkbox>
        </w:sdtPr>
        <w:sdtContent>
          <w:customXmlDelRangeEnd w:id="17"/>
          <w:del w:id="18" w:author="Eran Horn" w:date="2024-02-28T09:39:00Z">
            <w:r w:rsidR="00251B4F" w:rsidDel="00D042E8">
              <w:rPr>
                <w:rFonts w:ascii="MS Gothic" w:eastAsia="MS Gothic" w:hAnsi="MS Gothic" w:hint="eastAsia"/>
                <w:rtl/>
              </w:rPr>
              <w:delText>☐</w:delText>
            </w:r>
          </w:del>
          <w:customXmlDelRangeStart w:id="19" w:author="Eran Horn" w:date="2024-02-28T09:39:00Z"/>
        </w:sdtContent>
      </w:sdt>
      <w:customXmlDelRangeEnd w:id="19"/>
      <w:del w:id="20" w:author="Eran Horn" w:date="2024-02-28T09:39:00Z">
        <w:r w:rsidR="00251B4F" w:rsidDel="00D042E8">
          <w:rPr>
            <w:rFonts w:hint="cs"/>
            <w:rtl/>
          </w:rPr>
          <w:delText xml:space="preserve"> </w:delText>
        </w:r>
        <w:r w:rsidR="00251B4F" w:rsidRPr="00041774" w:rsidDel="00D042E8">
          <w:rPr>
            <w:rFonts w:ascii="David" w:hAnsi="David" w:cs="David"/>
            <w:sz w:val="24"/>
            <w:rtl/>
          </w:rPr>
          <w:delText>תואר שני מוכר בסיעוד</w:delText>
        </w:r>
        <w:r w:rsidR="00251B4F" w:rsidDel="00D042E8">
          <w:rPr>
            <w:rFonts w:ascii="David" w:hAnsi="David" w:cs="David" w:hint="cs"/>
            <w:sz w:val="24"/>
            <w:rtl/>
          </w:rPr>
          <w:delText xml:space="preserve"> על ידי מנהל הסיעוד במשרד הבריאות</w:delText>
        </w:r>
        <w:r w:rsidR="00251B4F" w:rsidDel="00D042E8">
          <w:rPr>
            <w:rFonts w:hint="cs"/>
            <w:rtl/>
          </w:rPr>
          <w:delText xml:space="preserve">, ב- </w:delText>
        </w:r>
      </w:del>
      <w:customXmlDelRangeStart w:id="21" w:author="Eran Horn" w:date="2024-02-28T09:39:00Z"/>
      <w:sdt>
        <w:sdtPr>
          <w:rPr>
            <w:rFonts w:hint="cs"/>
            <w:rtl/>
          </w:rPr>
          <w:id w:val="-1161771717"/>
          <w:placeholder>
            <w:docPart w:val="DefaultPlaceholder_-1854013440"/>
          </w:placeholder>
        </w:sdtPr>
        <w:sdtContent>
          <w:customXmlDelRangeEnd w:id="21"/>
          <w:customXmlDelRangeStart w:id="22" w:author="Eran Horn" w:date="2024-02-28T09:39:00Z"/>
        </w:sdtContent>
      </w:sdt>
      <w:customXmlDelRangeEnd w:id="22"/>
    </w:p>
    <w:p w14:paraId="63EBB47A" w14:textId="1934EC4F" w:rsidR="00251B4F" w:rsidRPr="00C4482A" w:rsidRDefault="00251B4F" w:rsidP="003F0FB9">
      <w:pPr>
        <w:pStyle w:val="a1"/>
        <w:numPr>
          <w:ilvl w:val="2"/>
          <w:numId w:val="2"/>
        </w:numPr>
        <w:ind w:left="1871"/>
        <w:rPr>
          <w:rFonts w:ascii="David" w:hAnsi="David" w:cs="David"/>
          <w:sz w:val="24"/>
        </w:rPr>
      </w:pPr>
      <w:r>
        <w:rPr>
          <w:rFonts w:hint="cs"/>
          <w:rtl/>
        </w:rPr>
        <w:t xml:space="preserve">לצורך הוכחת עמידת האח/אחות הראשי/ת המוצע/ת לאשכול א', </w:t>
      </w:r>
      <w:r w:rsidR="000A2867">
        <w:rPr>
          <w:rFonts w:hint="cs"/>
          <w:rtl/>
        </w:rPr>
        <w:t>בתנאי סף שבסעיף 6.2.</w:t>
      </w:r>
      <w:r w:rsidR="00DD51DC">
        <w:rPr>
          <w:rFonts w:hint="cs"/>
          <w:rtl/>
        </w:rPr>
        <w:t>3</w:t>
      </w:r>
      <w:r w:rsidR="000A2867">
        <w:rPr>
          <w:rFonts w:hint="cs"/>
          <w:rtl/>
        </w:rPr>
        <w:t xml:space="preserve">.2, </w:t>
      </w:r>
      <w:r>
        <w:rPr>
          <w:rFonts w:hint="cs"/>
          <w:rtl/>
        </w:rPr>
        <w:t xml:space="preserve">יצרף המציע </w:t>
      </w:r>
      <w:bookmarkStart w:id="23" w:name="_Ref101432558"/>
      <w:bookmarkStart w:id="24" w:name="_Ref104104697"/>
      <w:r>
        <w:rPr>
          <w:rFonts w:ascii="David" w:hAnsi="David" w:cs="David" w:hint="cs"/>
          <w:sz w:val="24"/>
          <w:rtl/>
        </w:rPr>
        <w:t>העתק</w:t>
      </w:r>
      <w:r w:rsidRPr="00C4482A">
        <w:rPr>
          <w:rFonts w:ascii="David" w:hAnsi="David" w:cs="David"/>
          <w:sz w:val="24"/>
          <w:rtl/>
        </w:rPr>
        <w:t xml:space="preserve"> רישיון אח/ות מוסמך/ת המוכר על ידי משרד הבריאות</w:t>
      </w:r>
      <w:bookmarkEnd w:id="23"/>
      <w:r w:rsidRPr="00C4482A">
        <w:rPr>
          <w:rFonts w:ascii="David" w:hAnsi="David" w:cs="David" w:hint="cs"/>
          <w:sz w:val="24"/>
          <w:rtl/>
        </w:rPr>
        <w:t xml:space="preserve"> </w:t>
      </w:r>
      <w:bookmarkEnd w:id="24"/>
      <w:r w:rsidRPr="00AD7565">
        <w:rPr>
          <w:rFonts w:ascii="David" w:hAnsi="David" w:cs="David" w:hint="cs"/>
          <w:b/>
          <w:bCs/>
          <w:sz w:val="24"/>
          <w:rtl/>
        </w:rPr>
        <w:t xml:space="preserve">בנספח </w:t>
      </w:r>
      <w:r w:rsidRPr="00AD7565">
        <w:rPr>
          <w:rFonts w:ascii="David" w:hAnsi="David" w:cs="David"/>
          <w:b/>
          <w:bCs/>
          <w:sz w:val="24"/>
          <w:rtl/>
        </w:rPr>
        <w:t>–</w:t>
      </w:r>
      <w:r w:rsidRPr="00AD7565">
        <w:rPr>
          <w:rFonts w:ascii="David" w:hAnsi="David" w:cs="David" w:hint="cs"/>
          <w:b/>
          <w:bCs/>
          <w:sz w:val="24"/>
          <w:rtl/>
        </w:rPr>
        <w:t xml:space="preserve"> 1</w:t>
      </w:r>
      <w:r w:rsidR="005860A9" w:rsidRPr="00AD7565">
        <w:rPr>
          <w:rFonts w:ascii="David" w:hAnsi="David" w:cs="David" w:hint="cs"/>
          <w:b/>
          <w:bCs/>
          <w:sz w:val="24"/>
          <w:rtl/>
        </w:rPr>
        <w:t>1</w:t>
      </w:r>
      <w:r>
        <w:rPr>
          <w:rFonts w:ascii="David" w:hAnsi="David" w:cs="David" w:hint="cs"/>
          <w:sz w:val="24"/>
          <w:rtl/>
        </w:rPr>
        <w:t xml:space="preserve"> לחוברת ההצעה.</w:t>
      </w:r>
    </w:p>
    <w:p w14:paraId="7B284693" w14:textId="07294AB2" w:rsidR="00251B4F" w:rsidRDefault="000A2867" w:rsidP="003F0FB9">
      <w:pPr>
        <w:pStyle w:val="a1"/>
        <w:numPr>
          <w:ilvl w:val="2"/>
          <w:numId w:val="2"/>
        </w:numPr>
        <w:ind w:left="1871"/>
      </w:pPr>
      <w:r>
        <w:rPr>
          <w:rFonts w:hint="cs"/>
          <w:rtl/>
        </w:rPr>
        <w:lastRenderedPageBreak/>
        <w:t>לצורך הוכחת עמידת האח/אחות הראשי/ת המוצע/ת לאשכול א', בתנאי סף שבסעיף 6.2.</w:t>
      </w:r>
      <w:r w:rsidR="00DD51DC">
        <w:rPr>
          <w:rFonts w:hint="cs"/>
          <w:rtl/>
        </w:rPr>
        <w:t>3</w:t>
      </w:r>
      <w:r>
        <w:rPr>
          <w:rFonts w:hint="cs"/>
          <w:rtl/>
        </w:rPr>
        <w:t xml:space="preserve">.3, יצרף המציע </w:t>
      </w:r>
      <w:r>
        <w:rPr>
          <w:rFonts w:ascii="David" w:hAnsi="David" w:cs="David" w:hint="cs"/>
          <w:sz w:val="24"/>
          <w:rtl/>
        </w:rPr>
        <w:t xml:space="preserve">העתק </w:t>
      </w:r>
      <w:r w:rsidRPr="00041774">
        <w:rPr>
          <w:rFonts w:ascii="David" w:hAnsi="David" w:cs="David"/>
          <w:sz w:val="24"/>
          <w:rtl/>
        </w:rPr>
        <w:t>רישיון תקף לעסוק בסיעוד במדינת ישראל</w:t>
      </w:r>
      <w:r>
        <w:rPr>
          <w:rFonts w:ascii="David" w:hAnsi="David" w:cs="David" w:hint="cs"/>
          <w:sz w:val="24"/>
          <w:rtl/>
        </w:rPr>
        <w:t xml:space="preserve"> </w:t>
      </w:r>
      <w:r w:rsidRPr="00C4482A">
        <w:rPr>
          <w:rFonts w:ascii="David" w:hAnsi="David" w:cs="David" w:hint="cs"/>
          <w:sz w:val="24"/>
          <w:rtl/>
        </w:rPr>
        <w:t>בסטטוס "</w:t>
      </w:r>
      <w:r w:rsidRPr="00C4482A">
        <w:rPr>
          <w:rFonts w:ascii="David" w:hAnsi="David" w:cs="David"/>
          <w:sz w:val="24"/>
          <w:rtl/>
        </w:rPr>
        <w:t>פעיל</w:t>
      </w:r>
      <w:r w:rsidRPr="00C4482A">
        <w:rPr>
          <w:rFonts w:ascii="David" w:hAnsi="David" w:cs="David" w:hint="cs"/>
          <w:sz w:val="24"/>
          <w:rtl/>
        </w:rPr>
        <w:t xml:space="preserve"> </w:t>
      </w:r>
      <w:r w:rsidRPr="00C4482A">
        <w:rPr>
          <w:rFonts w:ascii="David" w:hAnsi="David" w:cs="David"/>
          <w:sz w:val="24"/>
          <w:rtl/>
        </w:rPr>
        <w:t>-</w:t>
      </w:r>
      <w:r w:rsidRPr="00C4482A">
        <w:rPr>
          <w:rFonts w:ascii="David" w:hAnsi="David" w:cs="David" w:hint="cs"/>
          <w:sz w:val="24"/>
          <w:rtl/>
        </w:rPr>
        <w:t xml:space="preserve"> </w:t>
      </w:r>
      <w:r w:rsidRPr="00C4482A">
        <w:rPr>
          <w:rFonts w:ascii="David" w:hAnsi="David" w:cs="David"/>
          <w:sz w:val="24"/>
          <w:rtl/>
        </w:rPr>
        <w:t>מורשה לעסוק בסיעוד בהתאם לסיווג המקצועי</w:t>
      </w:r>
      <w:r>
        <w:rPr>
          <w:rFonts w:ascii="David" w:hAnsi="David" w:cs="David" w:hint="cs"/>
          <w:sz w:val="24"/>
          <w:rtl/>
        </w:rPr>
        <w:t xml:space="preserve">", </w:t>
      </w:r>
      <w:r w:rsidRPr="000A2867">
        <w:rPr>
          <w:rFonts w:ascii="David" w:hAnsi="David" w:cs="David" w:hint="cs"/>
          <w:b/>
          <w:bCs/>
          <w:sz w:val="24"/>
          <w:rtl/>
        </w:rPr>
        <w:t xml:space="preserve">בנספח </w:t>
      </w:r>
      <w:r w:rsidRPr="000A2867">
        <w:rPr>
          <w:rFonts w:ascii="David" w:hAnsi="David" w:cs="David"/>
          <w:b/>
          <w:bCs/>
          <w:sz w:val="24"/>
          <w:rtl/>
        </w:rPr>
        <w:t>–</w:t>
      </w:r>
      <w:r w:rsidRPr="000A2867">
        <w:rPr>
          <w:rFonts w:ascii="David" w:hAnsi="David" w:cs="David" w:hint="cs"/>
          <w:b/>
          <w:bCs/>
          <w:sz w:val="24"/>
          <w:rtl/>
        </w:rPr>
        <w:t xml:space="preserve"> 1</w:t>
      </w:r>
      <w:r w:rsidR="005860A9">
        <w:rPr>
          <w:rFonts w:ascii="David" w:hAnsi="David" w:cs="David" w:hint="cs"/>
          <w:b/>
          <w:bCs/>
          <w:sz w:val="24"/>
          <w:rtl/>
        </w:rPr>
        <w:t>2</w:t>
      </w:r>
      <w:r w:rsidRPr="000A2867">
        <w:rPr>
          <w:rFonts w:ascii="David" w:hAnsi="David" w:cs="David" w:hint="cs"/>
          <w:b/>
          <w:bCs/>
          <w:sz w:val="24"/>
          <w:rtl/>
        </w:rPr>
        <w:t xml:space="preserve"> לחוברת ההצעה</w:t>
      </w:r>
      <w:r>
        <w:rPr>
          <w:rFonts w:hint="cs"/>
          <w:rtl/>
        </w:rPr>
        <w:t>.</w:t>
      </w:r>
    </w:p>
    <w:p w14:paraId="323910AC" w14:textId="56B05F05" w:rsidR="000A2867" w:rsidRDefault="000A2867" w:rsidP="003F0FB9">
      <w:pPr>
        <w:pStyle w:val="a1"/>
        <w:numPr>
          <w:ilvl w:val="2"/>
          <w:numId w:val="2"/>
        </w:numPr>
        <w:ind w:left="1871"/>
      </w:pPr>
      <w:r>
        <w:rPr>
          <w:rFonts w:hint="cs"/>
          <w:rtl/>
        </w:rPr>
        <w:t>לצורך הוכחת עמידה בתנאי הסף שבסעיף 6.2.</w:t>
      </w:r>
      <w:r w:rsidR="00133B8C">
        <w:rPr>
          <w:rFonts w:hint="cs"/>
          <w:rtl/>
        </w:rPr>
        <w:t>3</w:t>
      </w:r>
      <w:r>
        <w:rPr>
          <w:rFonts w:hint="cs"/>
          <w:rtl/>
        </w:rPr>
        <w:t>.4, הנני מצהיר כי האח/אחות מטה ראשי</w:t>
      </w:r>
      <w:r w:rsidR="003A6B12">
        <w:rPr>
          <w:rFonts w:hint="cs"/>
          <w:rtl/>
        </w:rPr>
        <w:t>/ת</w:t>
      </w:r>
      <w:r>
        <w:rPr>
          <w:rFonts w:hint="cs"/>
          <w:rtl/>
        </w:rPr>
        <w:t xml:space="preserve"> המו</w:t>
      </w:r>
      <w:r w:rsidR="003A6B12">
        <w:rPr>
          <w:rFonts w:hint="cs"/>
          <w:rtl/>
        </w:rPr>
        <w:t xml:space="preserve">צע/ת לאשכול א' בעל/ת השכלה נוספת כמפורט להלן. יש לצרף תעודות המעידות על ההשכלה הנוספת </w:t>
      </w:r>
      <w:r w:rsidR="003A6B12" w:rsidRPr="003A6B12">
        <w:rPr>
          <w:rFonts w:hint="cs"/>
          <w:b/>
          <w:bCs/>
          <w:rtl/>
        </w:rPr>
        <w:t xml:space="preserve">בנספח </w:t>
      </w:r>
      <w:r w:rsidR="003A6B12" w:rsidRPr="003A6B12">
        <w:rPr>
          <w:b/>
          <w:bCs/>
          <w:rtl/>
        </w:rPr>
        <w:t>–</w:t>
      </w:r>
      <w:r w:rsidR="003A6B12" w:rsidRPr="003A6B12">
        <w:rPr>
          <w:rFonts w:hint="cs"/>
          <w:b/>
          <w:bCs/>
          <w:rtl/>
        </w:rPr>
        <w:t xml:space="preserve"> 1</w:t>
      </w:r>
      <w:r w:rsidR="00AA2294">
        <w:rPr>
          <w:rFonts w:hint="cs"/>
          <w:b/>
          <w:bCs/>
          <w:rtl/>
        </w:rPr>
        <w:t>3</w:t>
      </w:r>
      <w:r w:rsidR="003A6B12" w:rsidRPr="003A6B12">
        <w:rPr>
          <w:rFonts w:hint="cs"/>
          <w:b/>
          <w:bCs/>
          <w:rtl/>
        </w:rPr>
        <w:t xml:space="preserve"> לחוברת ההצעה</w:t>
      </w:r>
      <w:r w:rsidR="003A6B12">
        <w:rPr>
          <w:rFonts w:hint="cs"/>
          <w:rtl/>
        </w:rPr>
        <w:t>:</w:t>
      </w:r>
    </w:p>
    <w:p w14:paraId="492288CA" w14:textId="67890818" w:rsidR="003A6B12" w:rsidRDefault="00000000" w:rsidP="003A6B12">
      <w:pPr>
        <w:ind w:left="1134"/>
        <w:rPr>
          <w:rtl/>
        </w:rPr>
      </w:pPr>
      <w:sdt>
        <w:sdtPr>
          <w:rPr>
            <w:rtl/>
          </w:rPr>
          <w:id w:val="1554349828"/>
          <w14:checkbox>
            <w14:checked w14:val="0"/>
            <w14:checkedState w14:val="2612" w14:font="MS Gothic"/>
            <w14:uncheckedState w14:val="2610" w14:font="MS Gothic"/>
          </w14:checkbox>
        </w:sdtPr>
        <w:sdtContent>
          <w:r w:rsidR="003A6B12">
            <w:rPr>
              <w:rFonts w:ascii="MS Gothic" w:eastAsia="MS Gothic" w:hAnsi="MS Gothic" w:hint="eastAsia"/>
              <w:rtl/>
            </w:rPr>
            <w:t>☐</w:t>
          </w:r>
        </w:sdtContent>
      </w:sdt>
      <w:r w:rsidR="003A6B12">
        <w:rPr>
          <w:rFonts w:hint="cs"/>
          <w:rtl/>
        </w:rPr>
        <w:t xml:space="preserve"> </w:t>
      </w:r>
      <w:r w:rsidR="003A6B12" w:rsidRPr="00041774">
        <w:rPr>
          <w:rFonts w:ascii="David" w:hAnsi="David" w:cs="David"/>
          <w:sz w:val="24"/>
          <w:rtl/>
        </w:rPr>
        <w:t>בוגר/ת קורס על בסיסי בתחום רפואה מונעת וקידום בריאות (או בשמותיו האחרים: בריאות הציבור או בריאות הקהילה) אשר היותו/ה בוגר/ת הקורס רשומה במדור השתלמות מוכרת של משרד הבריאות בנושאים אלה</w:t>
      </w:r>
      <w:r w:rsidR="003A6B12">
        <w:rPr>
          <w:rFonts w:hint="cs"/>
          <w:rtl/>
        </w:rPr>
        <w:t>.</w:t>
      </w:r>
    </w:p>
    <w:p w14:paraId="6A76C779" w14:textId="4AEC60CB" w:rsidR="003A6B12" w:rsidRDefault="00000000" w:rsidP="003A6B12">
      <w:pPr>
        <w:ind w:left="1134"/>
        <w:rPr>
          <w:rFonts w:ascii="David" w:hAnsi="David" w:cs="David"/>
          <w:sz w:val="24"/>
          <w:rtl/>
        </w:rPr>
      </w:pPr>
      <w:sdt>
        <w:sdtPr>
          <w:rPr>
            <w:rFonts w:ascii="MS Gothic" w:eastAsia="MS Gothic" w:hAnsi="MS Gothic"/>
            <w:rtl/>
          </w:rPr>
          <w:id w:val="1682399376"/>
          <w14:checkbox>
            <w14:checked w14:val="0"/>
            <w14:checkedState w14:val="2612" w14:font="MS Gothic"/>
            <w14:uncheckedState w14:val="2610" w14:font="MS Gothic"/>
          </w14:checkbox>
        </w:sdtPr>
        <w:sdtContent>
          <w:r w:rsidR="003A6B12" w:rsidRPr="003A6B12">
            <w:rPr>
              <w:rFonts w:ascii="Segoe UI Symbol" w:eastAsia="MS Gothic" w:hAnsi="Segoe UI Symbol" w:cs="Segoe UI Symbol" w:hint="cs"/>
              <w:rtl/>
            </w:rPr>
            <w:t>☐</w:t>
          </w:r>
        </w:sdtContent>
      </w:sdt>
      <w:r w:rsidR="003A6B12">
        <w:rPr>
          <w:rFonts w:hint="cs"/>
          <w:rtl/>
        </w:rPr>
        <w:t xml:space="preserve"> </w:t>
      </w:r>
      <w:r w:rsidR="003A6B12" w:rsidRPr="003A6B12">
        <w:rPr>
          <w:rFonts w:ascii="David" w:hAnsi="David" w:cs="David"/>
          <w:sz w:val="24"/>
          <w:rtl/>
        </w:rPr>
        <w:t>בעל/ת תואר שני בבריאות הציבור (</w:t>
      </w:r>
      <w:r w:rsidR="003A6B12" w:rsidRPr="003A6B12">
        <w:rPr>
          <w:rFonts w:ascii="David" w:hAnsi="David" w:cs="David"/>
          <w:sz w:val="24"/>
        </w:rPr>
        <w:t>MPH</w:t>
      </w:r>
      <w:r w:rsidR="003A6B12" w:rsidRPr="003A6B12">
        <w:rPr>
          <w:rFonts w:ascii="David" w:hAnsi="David" w:cs="David"/>
          <w:sz w:val="24"/>
          <w:rtl/>
        </w:rPr>
        <w:t>)</w:t>
      </w:r>
    </w:p>
    <w:p w14:paraId="5036CFD1" w14:textId="1AEBB065" w:rsidR="003A6B12" w:rsidRDefault="003A6B12" w:rsidP="003F0FB9">
      <w:pPr>
        <w:pStyle w:val="a1"/>
        <w:numPr>
          <w:ilvl w:val="2"/>
          <w:numId w:val="2"/>
        </w:numPr>
        <w:ind w:left="1871"/>
        <w:rPr>
          <w:rFonts w:ascii="David" w:hAnsi="David" w:cs="David"/>
          <w:sz w:val="24"/>
        </w:rPr>
      </w:pPr>
      <w:r>
        <w:rPr>
          <w:rFonts w:ascii="David" w:hAnsi="David" w:cs="David" w:hint="cs"/>
          <w:sz w:val="24"/>
          <w:rtl/>
        </w:rPr>
        <w:t>לצורך הוכחת עמידה בתנאי הסף שבסעיף 6.2.</w:t>
      </w:r>
      <w:r w:rsidR="00133B8C">
        <w:rPr>
          <w:rFonts w:ascii="David" w:hAnsi="David" w:cs="David" w:hint="cs"/>
          <w:sz w:val="24"/>
          <w:rtl/>
        </w:rPr>
        <w:t>3</w:t>
      </w:r>
      <w:r>
        <w:rPr>
          <w:rFonts w:ascii="David" w:hAnsi="David" w:cs="David" w:hint="cs"/>
          <w:sz w:val="24"/>
          <w:rtl/>
        </w:rPr>
        <w:t xml:space="preserve">.5, הנני מצהיר כי האח/אחות מטה הראשי/ת המוצע/ת לאשכול א', </w:t>
      </w:r>
      <w:r w:rsidRPr="003A6B12">
        <w:rPr>
          <w:rFonts w:ascii="David" w:hAnsi="David" w:cs="David"/>
          <w:sz w:val="24"/>
          <w:rtl/>
        </w:rPr>
        <w:t xml:space="preserve">עסק/ה </w:t>
      </w:r>
      <w:sdt>
        <w:sdtPr>
          <w:rPr>
            <w:rFonts w:ascii="David" w:hAnsi="David" w:cs="David" w:hint="cs"/>
            <w:sz w:val="24"/>
            <w:rtl/>
          </w:rPr>
          <w:id w:val="1741132441"/>
          <w:placeholder>
            <w:docPart w:val="DefaultPlaceholder_-1854013440"/>
          </w:placeholder>
          <w:showingPlcHdr/>
        </w:sdtPr>
        <w:sdtContent>
          <w:r w:rsidRPr="007C2861">
            <w:rPr>
              <w:rStyle w:val="a8"/>
            </w:rPr>
            <w:t>Click or tap here to enter text.</w:t>
          </w:r>
        </w:sdtContent>
      </w:sdt>
      <w:r>
        <w:rPr>
          <w:rFonts w:ascii="David" w:hAnsi="David" w:cs="David" w:hint="cs"/>
          <w:sz w:val="24"/>
          <w:rtl/>
        </w:rPr>
        <w:t xml:space="preserve"> </w:t>
      </w:r>
      <w:r w:rsidRPr="003A6B12">
        <w:rPr>
          <w:rFonts w:ascii="David" w:hAnsi="David" w:cs="David"/>
          <w:sz w:val="24"/>
          <w:rtl/>
        </w:rPr>
        <w:t>שנים מתוך שבע השנים שקדמו למועד האחרון להגשת הצעות למכרז בבריאות הציבור</w:t>
      </w:r>
      <w:r w:rsidR="004D5973">
        <w:rPr>
          <w:rFonts w:ascii="David" w:hAnsi="David" w:cs="David" w:hint="cs"/>
          <w:sz w:val="24"/>
          <w:rtl/>
        </w:rPr>
        <w:t xml:space="preserve"> </w:t>
      </w:r>
      <w:r w:rsidR="00237A94">
        <w:rPr>
          <w:rFonts w:ascii="David" w:hAnsi="David" w:cs="David" w:hint="cs"/>
          <w:sz w:val="24"/>
          <w:rtl/>
        </w:rPr>
        <w:t>כמפורט בטבלה</w:t>
      </w:r>
      <w:r w:rsidR="00BA39DB">
        <w:rPr>
          <w:rFonts w:ascii="David" w:hAnsi="David" w:cs="David" w:hint="cs"/>
          <w:sz w:val="24"/>
          <w:rtl/>
        </w:rPr>
        <w:t xml:space="preserve"> הבאה:</w:t>
      </w:r>
    </w:p>
    <w:tbl>
      <w:tblPr>
        <w:tblStyle w:val="16"/>
        <w:bidiVisual/>
        <w:tblW w:w="0" w:type="auto"/>
        <w:tblLook w:val="04A0" w:firstRow="1" w:lastRow="0" w:firstColumn="1" w:lastColumn="0" w:noHBand="0" w:noVBand="1"/>
      </w:tblPr>
      <w:tblGrid>
        <w:gridCol w:w="2076"/>
        <w:gridCol w:w="2075"/>
        <w:gridCol w:w="2076"/>
        <w:gridCol w:w="2075"/>
      </w:tblGrid>
      <w:tr w:rsidR="00BA39DB" w14:paraId="11C6C0BF" w14:textId="77777777" w:rsidTr="00450C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Pr>
          <w:p w14:paraId="7FCF8DD2" w14:textId="77777777" w:rsidR="00BA39DB" w:rsidRDefault="00181806" w:rsidP="00BA39DB">
            <w:pPr>
              <w:rPr>
                <w:rFonts w:ascii="David" w:hAnsi="David" w:cs="David"/>
                <w:b w:val="0"/>
                <w:bCs w:val="0"/>
                <w:sz w:val="24"/>
                <w:rtl/>
              </w:rPr>
            </w:pPr>
            <w:r>
              <w:rPr>
                <w:rFonts w:ascii="David" w:hAnsi="David" w:cs="David" w:hint="cs"/>
                <w:sz w:val="24"/>
                <w:rtl/>
              </w:rPr>
              <w:t>תחילת תקופה</w:t>
            </w:r>
          </w:p>
          <w:p w14:paraId="2C55998D" w14:textId="32AD0717" w:rsidR="00181806" w:rsidRDefault="00181806" w:rsidP="00BA39DB">
            <w:pPr>
              <w:rPr>
                <w:rFonts w:ascii="David" w:hAnsi="David" w:cs="David"/>
                <w:sz w:val="24"/>
                <w:rtl/>
              </w:rPr>
            </w:pPr>
            <w:r>
              <w:rPr>
                <w:rFonts w:ascii="David" w:hAnsi="David" w:cs="David" w:hint="cs"/>
                <w:sz w:val="24"/>
                <w:rtl/>
              </w:rPr>
              <w:t>(חודש ושנה)</w:t>
            </w:r>
          </w:p>
        </w:tc>
        <w:tc>
          <w:tcPr>
            <w:tcW w:w="2075" w:type="dxa"/>
          </w:tcPr>
          <w:p w14:paraId="5167EC6C" w14:textId="77777777" w:rsidR="00BA39DB" w:rsidRDefault="00181806" w:rsidP="00BA39DB">
            <w:pP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4"/>
                <w:rtl/>
              </w:rPr>
            </w:pPr>
            <w:r>
              <w:rPr>
                <w:rFonts w:ascii="David" w:hAnsi="David" w:cs="David" w:hint="cs"/>
                <w:sz w:val="24"/>
                <w:rtl/>
              </w:rPr>
              <w:t>סוף תקופה</w:t>
            </w:r>
          </w:p>
          <w:p w14:paraId="6AF06E6B" w14:textId="50302958" w:rsidR="00181806" w:rsidRDefault="00181806" w:rsidP="00BA39DB">
            <w:pPr>
              <w:cnfStyle w:val="100000000000" w:firstRow="1" w:lastRow="0" w:firstColumn="0" w:lastColumn="0" w:oddVBand="0" w:evenVBand="0" w:oddHBand="0" w:evenHBand="0" w:firstRowFirstColumn="0" w:firstRowLastColumn="0" w:lastRowFirstColumn="0" w:lastRowLastColumn="0"/>
              <w:rPr>
                <w:rFonts w:ascii="David" w:hAnsi="David" w:cs="David"/>
                <w:sz w:val="24"/>
                <w:rtl/>
              </w:rPr>
            </w:pPr>
            <w:r>
              <w:rPr>
                <w:rFonts w:ascii="David" w:hAnsi="David" w:cs="David" w:hint="cs"/>
                <w:sz w:val="24"/>
                <w:rtl/>
              </w:rPr>
              <w:t>(חודש ושנה)</w:t>
            </w:r>
          </w:p>
        </w:tc>
        <w:tc>
          <w:tcPr>
            <w:tcW w:w="2076" w:type="dxa"/>
          </w:tcPr>
          <w:p w14:paraId="24C8E18E" w14:textId="2CE12DA8" w:rsidR="00BA39DB" w:rsidRDefault="00181806" w:rsidP="00BA39DB">
            <w:pPr>
              <w:cnfStyle w:val="100000000000" w:firstRow="1" w:lastRow="0" w:firstColumn="0" w:lastColumn="0" w:oddVBand="0" w:evenVBand="0" w:oddHBand="0" w:evenHBand="0" w:firstRowFirstColumn="0" w:firstRowLastColumn="0" w:lastRowFirstColumn="0" w:lastRowLastColumn="0"/>
              <w:rPr>
                <w:rFonts w:ascii="David" w:hAnsi="David" w:cs="David"/>
                <w:sz w:val="24"/>
                <w:rtl/>
              </w:rPr>
            </w:pPr>
            <w:r>
              <w:rPr>
                <w:rFonts w:ascii="David" w:hAnsi="David" w:cs="David" w:hint="cs"/>
                <w:sz w:val="24"/>
                <w:rtl/>
              </w:rPr>
              <w:t>עיסוק בבריאות הציבור</w:t>
            </w:r>
            <w:r w:rsidR="000F474E">
              <w:rPr>
                <w:rFonts w:ascii="David" w:hAnsi="David" w:cs="David" w:hint="cs"/>
                <w:sz w:val="24"/>
                <w:rtl/>
              </w:rPr>
              <w:t xml:space="preserve"> (יש לציין אחד מתחומי העיסוק המפורטים בסעיף </w:t>
            </w:r>
            <w:r w:rsidR="00450CD3">
              <w:rPr>
                <w:rFonts w:ascii="David" w:hAnsi="David" w:cs="David" w:hint="cs"/>
                <w:sz w:val="24"/>
                <w:rtl/>
              </w:rPr>
              <w:t>6.2.3.5 למכרז)</w:t>
            </w:r>
          </w:p>
        </w:tc>
        <w:tc>
          <w:tcPr>
            <w:tcW w:w="2075" w:type="dxa"/>
          </w:tcPr>
          <w:p w14:paraId="4981C09A" w14:textId="7AC544ED" w:rsidR="00BA39DB" w:rsidRDefault="00450CD3" w:rsidP="00BA39DB">
            <w:pPr>
              <w:cnfStyle w:val="100000000000" w:firstRow="1" w:lastRow="0" w:firstColumn="0" w:lastColumn="0" w:oddVBand="0" w:evenVBand="0" w:oddHBand="0" w:evenHBand="0" w:firstRowFirstColumn="0" w:firstRowLastColumn="0" w:lastRowFirstColumn="0" w:lastRowLastColumn="0"/>
              <w:rPr>
                <w:rFonts w:ascii="David" w:hAnsi="David" w:cs="David"/>
                <w:sz w:val="24"/>
                <w:rtl/>
              </w:rPr>
            </w:pPr>
            <w:r>
              <w:rPr>
                <w:rFonts w:ascii="David" w:hAnsi="David" w:cs="David" w:hint="cs"/>
                <w:sz w:val="24"/>
                <w:rtl/>
              </w:rPr>
              <w:t>פירוט העיסוק</w:t>
            </w:r>
          </w:p>
        </w:tc>
      </w:tr>
      <w:tr w:rsidR="00450CD3" w14:paraId="4E738B28" w14:textId="77777777" w:rsidTr="00450CD3">
        <w:sdt>
          <w:sdtPr>
            <w:rPr>
              <w:rFonts w:ascii="David" w:hAnsi="David" w:cs="David" w:hint="cs"/>
              <w:sz w:val="24"/>
              <w:rtl/>
            </w:rPr>
            <w:id w:val="-1650431477"/>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1CE51751" w14:textId="37E3D55A" w:rsidR="00450CD3" w:rsidRDefault="00450CD3" w:rsidP="00BA39DB">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289827218"/>
            <w:placeholder>
              <w:docPart w:val="DefaultPlaceholder_-1854013440"/>
            </w:placeholder>
            <w:showingPlcHdr/>
          </w:sdtPr>
          <w:sdtContent>
            <w:tc>
              <w:tcPr>
                <w:tcW w:w="2075" w:type="dxa"/>
              </w:tcPr>
              <w:p w14:paraId="1BBC48D5" w14:textId="32795A70" w:rsidR="00450CD3" w:rsidRDefault="00450CD3" w:rsidP="00BA39DB">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990167543"/>
            <w:placeholder>
              <w:docPart w:val="DefaultPlaceholder_-1854013440"/>
            </w:placeholder>
            <w:showingPlcHdr/>
          </w:sdtPr>
          <w:sdtContent>
            <w:tc>
              <w:tcPr>
                <w:tcW w:w="2076" w:type="dxa"/>
              </w:tcPr>
              <w:p w14:paraId="2142D505" w14:textId="187D7777" w:rsidR="00450CD3" w:rsidRDefault="00450CD3" w:rsidP="00BA39DB">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966070064"/>
            <w:placeholder>
              <w:docPart w:val="DefaultPlaceholder_-1854013440"/>
            </w:placeholder>
            <w:showingPlcHdr/>
          </w:sdtPr>
          <w:sdtContent>
            <w:tc>
              <w:tcPr>
                <w:tcW w:w="2075" w:type="dxa"/>
              </w:tcPr>
              <w:p w14:paraId="1BF2D8CA" w14:textId="3E9F5CF5" w:rsidR="00450CD3" w:rsidRDefault="00450CD3" w:rsidP="00BA39DB">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450CD3" w14:paraId="2C506B1E" w14:textId="77777777" w:rsidTr="00450CD3">
        <w:sdt>
          <w:sdtPr>
            <w:rPr>
              <w:rFonts w:ascii="David" w:hAnsi="David" w:cs="David" w:hint="cs"/>
              <w:sz w:val="24"/>
              <w:rtl/>
            </w:rPr>
            <w:id w:val="-44145921"/>
            <w:placeholder>
              <w:docPart w:val="6ECCF64622814C7E8CED22E4E24F9852"/>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1ADABCD7" w14:textId="6D1AEC59" w:rsidR="00450CD3" w:rsidRDefault="00450CD3" w:rsidP="00450CD3">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770979339"/>
            <w:placeholder>
              <w:docPart w:val="B3BB7AF9F86E474AAE392C83E4749C2C"/>
            </w:placeholder>
            <w:showingPlcHdr/>
          </w:sdtPr>
          <w:sdtContent>
            <w:tc>
              <w:tcPr>
                <w:tcW w:w="2075" w:type="dxa"/>
              </w:tcPr>
              <w:p w14:paraId="548B43F2" w14:textId="0C8DC24A"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440405143"/>
            <w:placeholder>
              <w:docPart w:val="2A774348DC344B988264B18930FB7C91"/>
            </w:placeholder>
            <w:showingPlcHdr/>
          </w:sdtPr>
          <w:sdtContent>
            <w:tc>
              <w:tcPr>
                <w:tcW w:w="2076" w:type="dxa"/>
              </w:tcPr>
              <w:p w14:paraId="7DBA6B75" w14:textId="3FCBB700"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626772240"/>
            <w:placeholder>
              <w:docPart w:val="80AD85F1D53C4B5C9ADBC3D6C67C66B4"/>
            </w:placeholder>
            <w:showingPlcHdr/>
          </w:sdtPr>
          <w:sdtContent>
            <w:tc>
              <w:tcPr>
                <w:tcW w:w="2075" w:type="dxa"/>
              </w:tcPr>
              <w:p w14:paraId="73B971D2" w14:textId="24C3DE23"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450CD3" w14:paraId="4D432F4E" w14:textId="77777777" w:rsidTr="00450CD3">
        <w:sdt>
          <w:sdtPr>
            <w:rPr>
              <w:rFonts w:ascii="David" w:hAnsi="David" w:cs="David" w:hint="cs"/>
              <w:sz w:val="24"/>
              <w:rtl/>
            </w:rPr>
            <w:id w:val="638611525"/>
            <w:placeholder>
              <w:docPart w:val="291888EC738D43B8BCE4E57C9F8E2F20"/>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39990209" w14:textId="10F5AAA8" w:rsidR="00450CD3" w:rsidRDefault="00450CD3" w:rsidP="00450CD3">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1479570749"/>
            <w:placeholder>
              <w:docPart w:val="68A3F893A66549A597F9FE369B2E3AF5"/>
            </w:placeholder>
            <w:showingPlcHdr/>
          </w:sdtPr>
          <w:sdtContent>
            <w:tc>
              <w:tcPr>
                <w:tcW w:w="2075" w:type="dxa"/>
              </w:tcPr>
              <w:p w14:paraId="3DEFD642" w14:textId="42BC5463"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269005889"/>
            <w:placeholder>
              <w:docPart w:val="53836A1207444EDBB0B7FFBB838C4F5F"/>
            </w:placeholder>
            <w:showingPlcHdr/>
          </w:sdtPr>
          <w:sdtContent>
            <w:tc>
              <w:tcPr>
                <w:tcW w:w="2076" w:type="dxa"/>
              </w:tcPr>
              <w:p w14:paraId="34FB644A" w14:textId="41196AB2"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064459035"/>
            <w:placeholder>
              <w:docPart w:val="42665562DC424494ABEFB6F6E7ADFC02"/>
            </w:placeholder>
            <w:showingPlcHdr/>
          </w:sdtPr>
          <w:sdtContent>
            <w:tc>
              <w:tcPr>
                <w:tcW w:w="2075" w:type="dxa"/>
              </w:tcPr>
              <w:p w14:paraId="2B433B35" w14:textId="7DF9416A"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450CD3" w14:paraId="0FD4EDF0" w14:textId="77777777" w:rsidTr="00450CD3">
        <w:sdt>
          <w:sdtPr>
            <w:rPr>
              <w:rFonts w:ascii="David" w:hAnsi="David" w:cs="David" w:hint="cs"/>
              <w:sz w:val="24"/>
              <w:rtl/>
            </w:rPr>
            <w:id w:val="1348372789"/>
            <w:placeholder>
              <w:docPart w:val="101DC35F69CD46B49CB5EF3E7E3B4354"/>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1E0CBAB3" w14:textId="6E6406BA" w:rsidR="00450CD3" w:rsidRDefault="00450CD3" w:rsidP="00450CD3">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513965847"/>
            <w:placeholder>
              <w:docPart w:val="AD685F5AE6994CFB8F00CA252A0CC125"/>
            </w:placeholder>
            <w:showingPlcHdr/>
          </w:sdtPr>
          <w:sdtContent>
            <w:tc>
              <w:tcPr>
                <w:tcW w:w="2075" w:type="dxa"/>
              </w:tcPr>
              <w:p w14:paraId="69631E58" w14:textId="3A3E419E"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26007529"/>
            <w:placeholder>
              <w:docPart w:val="DEAE6FEEF8584C4880F7A4DE046D0EA0"/>
            </w:placeholder>
            <w:showingPlcHdr/>
          </w:sdtPr>
          <w:sdtContent>
            <w:tc>
              <w:tcPr>
                <w:tcW w:w="2076" w:type="dxa"/>
              </w:tcPr>
              <w:p w14:paraId="1A901473" w14:textId="77E2EA3F"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597712937"/>
            <w:placeholder>
              <w:docPart w:val="88AE4C99CDD64BF1B0BE5F96D8DCFE29"/>
            </w:placeholder>
            <w:showingPlcHdr/>
          </w:sdtPr>
          <w:sdtContent>
            <w:tc>
              <w:tcPr>
                <w:tcW w:w="2075" w:type="dxa"/>
              </w:tcPr>
              <w:p w14:paraId="246D4AA2" w14:textId="4C023A07"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450CD3" w14:paraId="15C4ABAA" w14:textId="77777777" w:rsidTr="00450CD3">
        <w:sdt>
          <w:sdtPr>
            <w:rPr>
              <w:rFonts w:ascii="David" w:hAnsi="David" w:cs="David" w:hint="cs"/>
              <w:sz w:val="24"/>
              <w:rtl/>
            </w:rPr>
            <w:id w:val="1705061786"/>
            <w:placeholder>
              <w:docPart w:val="8AE2FD6498F74626B9CC8E0846825C1B"/>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623109C9" w14:textId="051C0A22" w:rsidR="00450CD3" w:rsidRDefault="00450CD3" w:rsidP="00450CD3">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1147506415"/>
            <w:placeholder>
              <w:docPart w:val="D195A837BB654BBF8BB33A82B2C9D805"/>
            </w:placeholder>
            <w:showingPlcHdr/>
          </w:sdtPr>
          <w:sdtContent>
            <w:tc>
              <w:tcPr>
                <w:tcW w:w="2075" w:type="dxa"/>
              </w:tcPr>
              <w:p w14:paraId="0E5147C1" w14:textId="5E448C69"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50586287"/>
            <w:placeholder>
              <w:docPart w:val="AE152270F7B74876B57917AC9B75A1BC"/>
            </w:placeholder>
            <w:showingPlcHdr/>
          </w:sdtPr>
          <w:sdtContent>
            <w:tc>
              <w:tcPr>
                <w:tcW w:w="2076" w:type="dxa"/>
              </w:tcPr>
              <w:p w14:paraId="5F3A6185" w14:textId="7F5101B4"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121607899"/>
            <w:placeholder>
              <w:docPart w:val="6AC13D6940DE47B3A221B461E5D5BAC6"/>
            </w:placeholder>
            <w:showingPlcHdr/>
          </w:sdtPr>
          <w:sdtContent>
            <w:tc>
              <w:tcPr>
                <w:tcW w:w="2075" w:type="dxa"/>
              </w:tcPr>
              <w:p w14:paraId="5DBC242D" w14:textId="0201B34E"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450CD3" w14:paraId="57C260BA" w14:textId="77777777" w:rsidTr="00450CD3">
        <w:sdt>
          <w:sdtPr>
            <w:rPr>
              <w:rFonts w:ascii="David" w:hAnsi="David" w:cs="David" w:hint="cs"/>
              <w:sz w:val="24"/>
              <w:rtl/>
            </w:rPr>
            <w:id w:val="593359856"/>
            <w:placeholder>
              <w:docPart w:val="DDAB050CE2684A58876816ACE6B46CF8"/>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30B6C919" w14:textId="2457E3CB" w:rsidR="00450CD3" w:rsidRDefault="00450CD3" w:rsidP="00450CD3">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1461107227"/>
            <w:placeholder>
              <w:docPart w:val="43C7DD12F24A46588775D80065850E6B"/>
            </w:placeholder>
            <w:showingPlcHdr/>
          </w:sdtPr>
          <w:sdtContent>
            <w:tc>
              <w:tcPr>
                <w:tcW w:w="2075" w:type="dxa"/>
              </w:tcPr>
              <w:p w14:paraId="6F4D97ED" w14:textId="58484370"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558080692"/>
            <w:placeholder>
              <w:docPart w:val="730CF133C09A43DB92D5203E409F35FF"/>
            </w:placeholder>
            <w:showingPlcHdr/>
          </w:sdtPr>
          <w:sdtContent>
            <w:tc>
              <w:tcPr>
                <w:tcW w:w="2076" w:type="dxa"/>
              </w:tcPr>
              <w:p w14:paraId="0ECA42C1" w14:textId="1227F748"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794409545"/>
            <w:placeholder>
              <w:docPart w:val="ED03EB84A09048BDB07B3EDDEB9B3093"/>
            </w:placeholder>
            <w:showingPlcHdr/>
          </w:sdtPr>
          <w:sdtContent>
            <w:tc>
              <w:tcPr>
                <w:tcW w:w="2075" w:type="dxa"/>
              </w:tcPr>
              <w:p w14:paraId="006FB012" w14:textId="76E34536" w:rsidR="00450CD3" w:rsidRDefault="00450CD3" w:rsidP="00450CD3">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bl>
    <w:p w14:paraId="56DCB32E" w14:textId="77777777" w:rsidR="00BA39DB" w:rsidRPr="00BA39DB" w:rsidRDefault="00BA39DB" w:rsidP="00BA39DB">
      <w:pPr>
        <w:ind w:left="1134"/>
        <w:rPr>
          <w:rFonts w:ascii="David" w:hAnsi="David" w:cs="David"/>
          <w:sz w:val="24"/>
        </w:rPr>
      </w:pPr>
    </w:p>
    <w:p w14:paraId="6FE325D2" w14:textId="0E0D41F7" w:rsidR="003A6B12" w:rsidRDefault="003A6B12" w:rsidP="003F0FB9">
      <w:pPr>
        <w:pStyle w:val="a1"/>
        <w:numPr>
          <w:ilvl w:val="2"/>
          <w:numId w:val="2"/>
        </w:numPr>
        <w:ind w:left="1871"/>
        <w:rPr>
          <w:rFonts w:ascii="David" w:hAnsi="David" w:cs="David"/>
          <w:sz w:val="24"/>
        </w:rPr>
      </w:pPr>
      <w:r>
        <w:rPr>
          <w:rFonts w:ascii="David" w:hAnsi="David" w:cs="David" w:hint="cs"/>
          <w:sz w:val="24"/>
          <w:rtl/>
        </w:rPr>
        <w:lastRenderedPageBreak/>
        <w:t>לצורך הוכחת עמידה בתנאי הסף שבסעיף 6.2.</w:t>
      </w:r>
      <w:r w:rsidR="00133B8C">
        <w:rPr>
          <w:rFonts w:ascii="David" w:hAnsi="David" w:cs="David" w:hint="cs"/>
          <w:sz w:val="24"/>
          <w:rtl/>
        </w:rPr>
        <w:t>3</w:t>
      </w:r>
      <w:r>
        <w:rPr>
          <w:rFonts w:ascii="David" w:hAnsi="David" w:cs="David" w:hint="cs"/>
          <w:sz w:val="24"/>
          <w:rtl/>
        </w:rPr>
        <w:t xml:space="preserve">.6, הנני מצהיר כי האח/אחות מטה הראשי/ת המוצע/ת לאשכול א', </w:t>
      </w:r>
      <w:r w:rsidR="000A381C" w:rsidRPr="00041774">
        <w:rPr>
          <w:rFonts w:ascii="David" w:hAnsi="David" w:cs="David"/>
          <w:sz w:val="24"/>
          <w:rtl/>
        </w:rPr>
        <w:t xml:space="preserve">בעל/ת ותק ניהולי מוכח של </w:t>
      </w:r>
      <w:sdt>
        <w:sdtPr>
          <w:rPr>
            <w:rFonts w:ascii="David" w:hAnsi="David" w:cs="David"/>
            <w:sz w:val="24"/>
            <w:rtl/>
          </w:rPr>
          <w:id w:val="1315684543"/>
          <w:placeholder>
            <w:docPart w:val="DefaultPlaceholder_-1854013440"/>
          </w:placeholder>
          <w:showingPlcHdr/>
        </w:sdtPr>
        <w:sdtContent>
          <w:r w:rsidR="000A381C" w:rsidRPr="007C2861">
            <w:rPr>
              <w:rStyle w:val="a8"/>
            </w:rPr>
            <w:t>Click or tap here to enter text.</w:t>
          </w:r>
        </w:sdtContent>
      </w:sdt>
      <w:r w:rsidR="000A381C" w:rsidRPr="00041774">
        <w:rPr>
          <w:rFonts w:ascii="David" w:hAnsi="David" w:cs="David"/>
          <w:sz w:val="24"/>
          <w:rtl/>
        </w:rPr>
        <w:t xml:space="preserve"> שנים לפחות</w:t>
      </w:r>
      <w:r w:rsidR="000A381C">
        <w:rPr>
          <w:rFonts w:ascii="David" w:hAnsi="David" w:cs="David" w:hint="cs"/>
          <w:sz w:val="24"/>
          <w:rtl/>
        </w:rPr>
        <w:t xml:space="preserve"> במהלך 5 השנים שקדמו למועד האחרון להגשת הצעות במכרז</w:t>
      </w:r>
      <w:r w:rsidR="000A381C" w:rsidRPr="00041774">
        <w:rPr>
          <w:rFonts w:ascii="David" w:hAnsi="David" w:cs="David"/>
          <w:sz w:val="24"/>
          <w:rtl/>
        </w:rPr>
        <w:t xml:space="preserve">, </w:t>
      </w:r>
      <w:r w:rsidR="000A381C">
        <w:rPr>
          <w:rFonts w:ascii="David" w:hAnsi="David" w:cs="David" w:hint="cs"/>
          <w:sz w:val="24"/>
          <w:rtl/>
        </w:rPr>
        <w:t>אשר כלל</w:t>
      </w:r>
      <w:r w:rsidR="000A381C" w:rsidRPr="00041774">
        <w:rPr>
          <w:rFonts w:ascii="David" w:hAnsi="David" w:cs="David"/>
          <w:sz w:val="24"/>
          <w:rtl/>
        </w:rPr>
        <w:t xml:space="preserve"> ניהול  </w:t>
      </w:r>
      <w:r w:rsidR="000A381C">
        <w:rPr>
          <w:rFonts w:ascii="David" w:hAnsi="David" w:cs="David" w:hint="cs"/>
          <w:sz w:val="24"/>
          <w:rtl/>
        </w:rPr>
        <w:t xml:space="preserve">של </w:t>
      </w:r>
      <w:r w:rsidR="000A381C" w:rsidRPr="00041774">
        <w:rPr>
          <w:rFonts w:ascii="David" w:hAnsi="David" w:cs="David"/>
          <w:sz w:val="24"/>
          <w:rtl/>
        </w:rPr>
        <w:t xml:space="preserve">צוות </w:t>
      </w:r>
      <w:r w:rsidR="000A381C">
        <w:rPr>
          <w:rFonts w:ascii="David" w:hAnsi="David" w:cs="David" w:hint="cs"/>
          <w:sz w:val="24"/>
          <w:rtl/>
        </w:rPr>
        <w:t xml:space="preserve"> המונה </w:t>
      </w:r>
      <w:sdt>
        <w:sdtPr>
          <w:rPr>
            <w:rFonts w:ascii="David" w:hAnsi="David" w:cs="David" w:hint="cs"/>
            <w:sz w:val="24"/>
            <w:rtl/>
          </w:rPr>
          <w:id w:val="600456645"/>
          <w:placeholder>
            <w:docPart w:val="DefaultPlaceholder_-1854013440"/>
          </w:placeholder>
          <w:showingPlcHdr/>
        </w:sdtPr>
        <w:sdtContent>
          <w:r w:rsidR="000A381C" w:rsidRPr="007C2861">
            <w:rPr>
              <w:rStyle w:val="a8"/>
            </w:rPr>
            <w:t>Click or tap here to enter text.</w:t>
          </w:r>
        </w:sdtContent>
      </w:sdt>
      <w:r w:rsidR="000A381C">
        <w:rPr>
          <w:rFonts w:ascii="David" w:hAnsi="David" w:cs="David" w:hint="cs"/>
          <w:sz w:val="24"/>
          <w:rtl/>
        </w:rPr>
        <w:t xml:space="preserve"> </w:t>
      </w:r>
      <w:r w:rsidR="000A381C" w:rsidRPr="00041774">
        <w:rPr>
          <w:rFonts w:ascii="David" w:hAnsi="David" w:cs="David"/>
          <w:sz w:val="24"/>
          <w:rtl/>
        </w:rPr>
        <w:t>עובדים</w:t>
      </w:r>
      <w:r w:rsidR="000A381C">
        <w:rPr>
          <w:rFonts w:ascii="David" w:hAnsi="David" w:cs="David" w:hint="cs"/>
          <w:sz w:val="24"/>
          <w:rtl/>
        </w:rPr>
        <w:t xml:space="preserve"> בתחום הבריאות (כהגדרתם בסעיף 2 למכרז) </w:t>
      </w:r>
      <w:r w:rsidR="000A381C">
        <w:rPr>
          <w:rFonts w:hint="cs"/>
          <w:rtl/>
        </w:rPr>
        <w:t>שכל אחד מהם הועסק בהיקף ממוצע של 80 שעות עבודה בחודש לפחות</w:t>
      </w:r>
      <w:r w:rsidR="000A381C">
        <w:rPr>
          <w:rFonts w:ascii="David" w:hAnsi="David" w:cs="David" w:hint="cs"/>
          <w:sz w:val="24"/>
          <w:rtl/>
        </w:rPr>
        <w:t>.</w:t>
      </w:r>
    </w:p>
    <w:p w14:paraId="5BD8FF7E" w14:textId="4A031DB9" w:rsidR="00F20CD0" w:rsidRDefault="00F20CD0" w:rsidP="003F0FB9">
      <w:pPr>
        <w:pStyle w:val="a1"/>
        <w:numPr>
          <w:ilvl w:val="1"/>
          <w:numId w:val="2"/>
        </w:numPr>
        <w:rPr>
          <w:u w:val="single"/>
        </w:rPr>
      </w:pPr>
      <w:r w:rsidRPr="00A84230">
        <w:rPr>
          <w:rFonts w:hint="cs"/>
          <w:u w:val="single"/>
          <w:rtl/>
        </w:rPr>
        <w:t>מנהל הפרויקט</w:t>
      </w:r>
      <w:r>
        <w:rPr>
          <w:rFonts w:hint="cs"/>
          <w:u w:val="single"/>
          <w:rtl/>
        </w:rPr>
        <w:t xml:space="preserve"> </w:t>
      </w:r>
      <w:r>
        <w:rPr>
          <w:u w:val="single"/>
          <w:rtl/>
        </w:rPr>
        <w:t>–</w:t>
      </w:r>
      <w:r>
        <w:rPr>
          <w:rFonts w:hint="cs"/>
          <w:u w:val="single"/>
          <w:rtl/>
        </w:rPr>
        <w:t xml:space="preserve"> אשכול ב'</w:t>
      </w:r>
    </w:p>
    <w:p w14:paraId="2ECE6761" w14:textId="3E2EDAF1" w:rsidR="00F20CD0" w:rsidRPr="00C113C7" w:rsidRDefault="00F20CD0" w:rsidP="003F0FB9">
      <w:pPr>
        <w:pStyle w:val="a1"/>
        <w:numPr>
          <w:ilvl w:val="2"/>
          <w:numId w:val="2"/>
        </w:numPr>
      </w:pPr>
      <w:r>
        <w:rPr>
          <w:rFonts w:hint="cs"/>
          <w:rtl/>
        </w:rPr>
        <w:t>שם מנהל הפרויקט</w:t>
      </w:r>
      <w:r w:rsidR="007F02E4">
        <w:rPr>
          <w:rFonts w:hint="cs"/>
          <w:rtl/>
        </w:rPr>
        <w:t xml:space="preserve"> המוצע לאשכול ב'</w:t>
      </w:r>
      <w:r>
        <w:rPr>
          <w:rFonts w:hint="cs"/>
          <w:rtl/>
        </w:rPr>
        <w:t xml:space="preserve">: </w:t>
      </w:r>
      <w:sdt>
        <w:sdtPr>
          <w:rPr>
            <w:rFonts w:hint="cs"/>
            <w:rtl/>
          </w:rPr>
          <w:id w:val="-1679426701"/>
          <w:placeholder>
            <w:docPart w:val="F966A399D83144EE9DAF585EC69F9D56"/>
          </w:placeholder>
          <w:showingPlcHdr/>
        </w:sdtPr>
        <w:sdtContent>
          <w:r w:rsidRPr="007C2861">
            <w:rPr>
              <w:rStyle w:val="a8"/>
            </w:rPr>
            <w:t>Click or tap here to enter text.</w:t>
          </w:r>
        </w:sdtContent>
      </w:sdt>
      <w:r w:rsidR="000C3D4B">
        <w:rPr>
          <w:rFonts w:hint="cs"/>
          <w:rtl/>
        </w:rPr>
        <w:t xml:space="preserve">; ת.ז. </w:t>
      </w:r>
      <w:sdt>
        <w:sdtPr>
          <w:rPr>
            <w:rFonts w:hint="cs"/>
            <w:rtl/>
          </w:rPr>
          <w:id w:val="249325917"/>
          <w:placeholder>
            <w:docPart w:val="DefaultPlaceholder_-1854013440"/>
          </w:placeholder>
          <w:showingPlcHdr/>
        </w:sdtPr>
        <w:sdtContent>
          <w:r w:rsidR="000C3D4B" w:rsidRPr="007C2861">
            <w:rPr>
              <w:rStyle w:val="a8"/>
            </w:rPr>
            <w:t>Click or tap here to enter text.</w:t>
          </w:r>
        </w:sdtContent>
      </w:sdt>
    </w:p>
    <w:p w14:paraId="3F60CF94" w14:textId="27CC2183" w:rsidR="00F20CD0" w:rsidRPr="00C113C7" w:rsidRDefault="00F20CD0" w:rsidP="003F0FB9">
      <w:pPr>
        <w:pStyle w:val="a1"/>
        <w:numPr>
          <w:ilvl w:val="2"/>
          <w:numId w:val="2"/>
        </w:numPr>
        <w:rPr>
          <w:rtl/>
        </w:rPr>
      </w:pPr>
      <w:r w:rsidRPr="00C113C7">
        <w:rPr>
          <w:rFonts w:cs="David"/>
          <w:rtl/>
        </w:rPr>
        <w:t xml:space="preserve">לצורך הוכחת עמידה בתנאי הסף שבסעיף </w:t>
      </w:r>
      <w:r>
        <w:rPr>
          <w:rFonts w:cs="David" w:hint="cs"/>
          <w:rtl/>
        </w:rPr>
        <w:t>6.2.2.1</w:t>
      </w:r>
      <w:r w:rsidRPr="00C113C7">
        <w:rPr>
          <w:rFonts w:cs="David"/>
          <w:rtl/>
        </w:rPr>
        <w:t xml:space="preserve"> ולצורך ניקוד אמת המידה של ניסיון </w:t>
      </w:r>
      <w:r>
        <w:rPr>
          <w:rFonts w:cs="David" w:hint="cs"/>
          <w:rtl/>
        </w:rPr>
        <w:t>מנהל</w:t>
      </w:r>
      <w:r w:rsidR="002C0BAE">
        <w:rPr>
          <w:rFonts w:cs="David" w:hint="cs"/>
          <w:rtl/>
        </w:rPr>
        <w:t xml:space="preserve"> הפרויקט</w:t>
      </w:r>
      <w:r w:rsidRPr="00C113C7">
        <w:rPr>
          <w:rFonts w:cs="David"/>
          <w:rtl/>
        </w:rPr>
        <w:t xml:space="preserve"> מעבר לנדרש בתנאי הסף, ימלא המציע את הטבלה שלהלן:</w:t>
      </w:r>
    </w:p>
    <w:tbl>
      <w:tblPr>
        <w:tblStyle w:val="16"/>
        <w:bidiVisual/>
        <w:tblW w:w="0" w:type="auto"/>
        <w:tblLook w:val="04A0" w:firstRow="1" w:lastRow="0" w:firstColumn="1" w:lastColumn="0" w:noHBand="0" w:noVBand="1"/>
      </w:tblPr>
      <w:tblGrid>
        <w:gridCol w:w="1660"/>
        <w:gridCol w:w="1660"/>
        <w:gridCol w:w="1660"/>
        <w:gridCol w:w="1661"/>
        <w:gridCol w:w="1661"/>
      </w:tblGrid>
      <w:tr w:rsidR="00F20CD0" w14:paraId="29CEC86A" w14:textId="77777777" w:rsidTr="00CC4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008245B" w14:textId="77777777" w:rsidR="00F20CD0" w:rsidRDefault="00F20CD0" w:rsidP="00CC4926">
            <w:pPr>
              <w:rPr>
                <w:rtl/>
              </w:rPr>
            </w:pPr>
            <w:r>
              <w:rPr>
                <w:rFonts w:hint="cs"/>
                <w:rtl/>
              </w:rPr>
              <w:t>מהות הפרויקט, לרבות עמידה בהגדרת "תחום הבריאות" כמפורט במכרז</w:t>
            </w:r>
          </w:p>
        </w:tc>
        <w:tc>
          <w:tcPr>
            <w:tcW w:w="1660" w:type="dxa"/>
          </w:tcPr>
          <w:p w14:paraId="53676464" w14:textId="77777777" w:rsidR="00F20CD0" w:rsidRDefault="00F20CD0" w:rsidP="00CC4926">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4083260C" w14:textId="77777777" w:rsidR="00F20CD0" w:rsidRDefault="00F20CD0" w:rsidP="00CC4926">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60" w:type="dxa"/>
          </w:tcPr>
          <w:p w14:paraId="02577A0C" w14:textId="77777777" w:rsidR="00F20CD0" w:rsidRDefault="00F20CD0" w:rsidP="00CC4926">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70F1D01C" w14:textId="77777777" w:rsidR="00F20CD0" w:rsidRDefault="00F20CD0" w:rsidP="00CC4926">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61" w:type="dxa"/>
          </w:tcPr>
          <w:p w14:paraId="790E1D12" w14:textId="77777777" w:rsidR="00F20CD0" w:rsidRDefault="00F20CD0" w:rsidP="00CC4926">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מספר עובדים בתחום הבריאות שנוהלו בפרויקט</w:t>
            </w:r>
          </w:p>
          <w:p w14:paraId="07C9B365" w14:textId="2D7E337B" w:rsidR="002D792B" w:rsidRDefault="002D792B" w:rsidP="00CC4926">
            <w:pPr>
              <w:cnfStyle w:val="100000000000" w:firstRow="1" w:lastRow="0" w:firstColumn="0" w:lastColumn="0" w:oddVBand="0" w:evenVBand="0" w:oddHBand="0" w:evenHBand="0" w:firstRowFirstColumn="0" w:firstRowLastColumn="0" w:lastRowFirstColumn="0" w:lastRowLastColumn="0"/>
              <w:rPr>
                <w:rtl/>
              </w:rPr>
            </w:pPr>
            <w:r>
              <w:rPr>
                <w:rFonts w:hint="cs"/>
                <w:b w:val="0"/>
                <w:bCs w:val="0"/>
                <w:rtl/>
              </w:rPr>
              <w:t>(יש לציין מקצוע ומספר עובדים)</w:t>
            </w:r>
          </w:p>
        </w:tc>
        <w:tc>
          <w:tcPr>
            <w:tcW w:w="1661" w:type="dxa"/>
          </w:tcPr>
          <w:p w14:paraId="5FF3DF6A" w14:textId="77777777" w:rsidR="00F20CD0" w:rsidRDefault="00F20CD0" w:rsidP="00CC4926">
            <w:pPr>
              <w:cnfStyle w:val="100000000000" w:firstRow="1" w:lastRow="0" w:firstColumn="0" w:lastColumn="0" w:oddVBand="0" w:evenVBand="0" w:oddHBand="0" w:evenHBand="0" w:firstRowFirstColumn="0" w:firstRowLastColumn="0" w:lastRowFirstColumn="0" w:lastRowLastColumn="0"/>
              <w:rPr>
                <w:rtl/>
              </w:rPr>
            </w:pPr>
            <w:r>
              <w:rPr>
                <w:rFonts w:cs="David" w:hint="cs"/>
                <w:rtl/>
              </w:rPr>
              <w:t>היקף</w:t>
            </w:r>
            <w:r w:rsidRPr="00CE7AE1">
              <w:rPr>
                <w:rFonts w:cs="David"/>
                <w:rtl/>
              </w:rPr>
              <w:t xml:space="preserve"> הפרויקט</w:t>
            </w:r>
            <w:r>
              <w:rPr>
                <w:rFonts w:hint="cs"/>
                <w:rtl/>
              </w:rPr>
              <w:t xml:space="preserve"> בש"ח (לא כולל מע"מ)</w:t>
            </w:r>
          </w:p>
        </w:tc>
      </w:tr>
      <w:tr w:rsidR="00F20CD0" w14:paraId="3366E4ED" w14:textId="77777777" w:rsidTr="00CC4926">
        <w:sdt>
          <w:sdtPr>
            <w:rPr>
              <w:rFonts w:hint="cs"/>
              <w:rtl/>
            </w:rPr>
            <w:id w:val="-731080481"/>
            <w:placeholder>
              <w:docPart w:val="6F670996646F4A09AE52DC9D0EEECA80"/>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7CEB5B5A" w14:textId="77777777" w:rsidR="00F20CD0" w:rsidRDefault="00F20CD0" w:rsidP="00CC4926">
                <w:pPr>
                  <w:rPr>
                    <w:rtl/>
                  </w:rPr>
                </w:pPr>
                <w:r w:rsidRPr="007C2861">
                  <w:rPr>
                    <w:rStyle w:val="a8"/>
                  </w:rPr>
                  <w:t>Click or tap here to enter text.</w:t>
                </w:r>
              </w:p>
            </w:tc>
          </w:sdtContent>
        </w:sdt>
        <w:sdt>
          <w:sdtPr>
            <w:rPr>
              <w:rFonts w:hint="cs"/>
              <w:rtl/>
            </w:rPr>
            <w:id w:val="-118233925"/>
            <w:placeholder>
              <w:docPart w:val="6F670996646F4A09AE52DC9D0EEECA80"/>
            </w:placeholder>
            <w:showingPlcHdr/>
          </w:sdtPr>
          <w:sdtContent>
            <w:tc>
              <w:tcPr>
                <w:tcW w:w="1660" w:type="dxa"/>
              </w:tcPr>
              <w:p w14:paraId="6C1C8B85" w14:textId="77777777" w:rsidR="00F20CD0" w:rsidRDefault="00F20CD0"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10526035"/>
            <w:placeholder>
              <w:docPart w:val="6F670996646F4A09AE52DC9D0EEECA80"/>
            </w:placeholder>
            <w:showingPlcHdr/>
          </w:sdtPr>
          <w:sdtContent>
            <w:tc>
              <w:tcPr>
                <w:tcW w:w="1660" w:type="dxa"/>
              </w:tcPr>
              <w:p w14:paraId="1E216907" w14:textId="77777777" w:rsidR="00F20CD0" w:rsidRDefault="00F20CD0"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42475024"/>
            <w:placeholder>
              <w:docPart w:val="6F670996646F4A09AE52DC9D0EEECA80"/>
            </w:placeholder>
            <w:showingPlcHdr/>
          </w:sdtPr>
          <w:sdtContent>
            <w:tc>
              <w:tcPr>
                <w:tcW w:w="1661" w:type="dxa"/>
              </w:tcPr>
              <w:p w14:paraId="02C6E0D4" w14:textId="77777777" w:rsidR="00F20CD0" w:rsidRDefault="00F20CD0"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197695836"/>
            <w:placeholder>
              <w:docPart w:val="6F670996646F4A09AE52DC9D0EEECA80"/>
            </w:placeholder>
            <w:showingPlcHdr/>
          </w:sdtPr>
          <w:sdtContent>
            <w:tc>
              <w:tcPr>
                <w:tcW w:w="1661" w:type="dxa"/>
              </w:tcPr>
              <w:p w14:paraId="22ABC9BC" w14:textId="77777777" w:rsidR="00F20CD0" w:rsidRPr="00CE7AE1" w:rsidRDefault="00F20CD0" w:rsidP="00CC4926">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F20CD0" w14:paraId="3669FC2B" w14:textId="77777777" w:rsidTr="00CC4926">
        <w:sdt>
          <w:sdtPr>
            <w:rPr>
              <w:rFonts w:hint="cs"/>
              <w:rtl/>
            </w:rPr>
            <w:id w:val="-1505352667"/>
            <w:placeholder>
              <w:docPart w:val="6F670996646F4A09AE52DC9D0EEECA80"/>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0D692859" w14:textId="77777777" w:rsidR="00F20CD0" w:rsidRDefault="00F20CD0" w:rsidP="00CC4926">
                <w:pPr>
                  <w:rPr>
                    <w:rtl/>
                  </w:rPr>
                </w:pPr>
                <w:r w:rsidRPr="007C2861">
                  <w:rPr>
                    <w:rStyle w:val="a8"/>
                  </w:rPr>
                  <w:t>Click or tap here to enter text.</w:t>
                </w:r>
              </w:p>
            </w:tc>
          </w:sdtContent>
        </w:sdt>
        <w:sdt>
          <w:sdtPr>
            <w:rPr>
              <w:rFonts w:hint="cs"/>
              <w:rtl/>
            </w:rPr>
            <w:id w:val="-45218600"/>
            <w:placeholder>
              <w:docPart w:val="6F670996646F4A09AE52DC9D0EEECA80"/>
            </w:placeholder>
            <w:showingPlcHdr/>
          </w:sdtPr>
          <w:sdtContent>
            <w:tc>
              <w:tcPr>
                <w:tcW w:w="1660" w:type="dxa"/>
              </w:tcPr>
              <w:p w14:paraId="163DA66A" w14:textId="77777777" w:rsidR="00F20CD0" w:rsidRDefault="00F20CD0"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51019690"/>
            <w:placeholder>
              <w:docPart w:val="6F670996646F4A09AE52DC9D0EEECA80"/>
            </w:placeholder>
            <w:showingPlcHdr/>
          </w:sdtPr>
          <w:sdtContent>
            <w:tc>
              <w:tcPr>
                <w:tcW w:w="1660" w:type="dxa"/>
              </w:tcPr>
              <w:p w14:paraId="5626004E" w14:textId="77777777" w:rsidR="00F20CD0" w:rsidRDefault="00F20CD0"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74344335"/>
            <w:placeholder>
              <w:docPart w:val="6F670996646F4A09AE52DC9D0EEECA80"/>
            </w:placeholder>
            <w:showingPlcHdr/>
          </w:sdtPr>
          <w:sdtContent>
            <w:tc>
              <w:tcPr>
                <w:tcW w:w="1661" w:type="dxa"/>
              </w:tcPr>
              <w:p w14:paraId="0AE69B56" w14:textId="77777777" w:rsidR="00F20CD0" w:rsidRDefault="00F20CD0"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907493741"/>
            <w:placeholder>
              <w:docPart w:val="6F670996646F4A09AE52DC9D0EEECA80"/>
            </w:placeholder>
            <w:showingPlcHdr/>
          </w:sdtPr>
          <w:sdtContent>
            <w:tc>
              <w:tcPr>
                <w:tcW w:w="1661" w:type="dxa"/>
              </w:tcPr>
              <w:p w14:paraId="4BE1F467" w14:textId="77777777" w:rsidR="00F20CD0" w:rsidRPr="00CE7AE1" w:rsidRDefault="00F20CD0" w:rsidP="00CC4926">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F20CD0" w14:paraId="155C326E" w14:textId="77777777" w:rsidTr="00CC4926">
        <w:sdt>
          <w:sdtPr>
            <w:rPr>
              <w:rFonts w:hint="cs"/>
              <w:rtl/>
            </w:rPr>
            <w:id w:val="-1371598615"/>
            <w:placeholder>
              <w:docPart w:val="6F670996646F4A09AE52DC9D0EEECA80"/>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1AFBD4EA" w14:textId="77777777" w:rsidR="00F20CD0" w:rsidRDefault="00F20CD0" w:rsidP="00CC4926">
                <w:pPr>
                  <w:rPr>
                    <w:rtl/>
                  </w:rPr>
                </w:pPr>
                <w:r w:rsidRPr="007C2861">
                  <w:rPr>
                    <w:rStyle w:val="a8"/>
                  </w:rPr>
                  <w:t>Click or tap here to enter text.</w:t>
                </w:r>
              </w:p>
            </w:tc>
          </w:sdtContent>
        </w:sdt>
        <w:sdt>
          <w:sdtPr>
            <w:rPr>
              <w:rFonts w:hint="cs"/>
              <w:rtl/>
            </w:rPr>
            <w:id w:val="-202946744"/>
            <w:placeholder>
              <w:docPart w:val="6F670996646F4A09AE52DC9D0EEECA80"/>
            </w:placeholder>
            <w:showingPlcHdr/>
          </w:sdtPr>
          <w:sdtContent>
            <w:tc>
              <w:tcPr>
                <w:tcW w:w="1660" w:type="dxa"/>
              </w:tcPr>
              <w:p w14:paraId="4A23DFF0" w14:textId="77777777" w:rsidR="00F20CD0" w:rsidRDefault="00F20CD0"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18501589"/>
            <w:placeholder>
              <w:docPart w:val="6F670996646F4A09AE52DC9D0EEECA80"/>
            </w:placeholder>
            <w:showingPlcHdr/>
          </w:sdtPr>
          <w:sdtContent>
            <w:tc>
              <w:tcPr>
                <w:tcW w:w="1660" w:type="dxa"/>
              </w:tcPr>
              <w:p w14:paraId="5D52C63D" w14:textId="77777777" w:rsidR="00F20CD0" w:rsidRDefault="00F20CD0"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11428896"/>
            <w:placeholder>
              <w:docPart w:val="6F670996646F4A09AE52DC9D0EEECA80"/>
            </w:placeholder>
            <w:showingPlcHdr/>
          </w:sdtPr>
          <w:sdtContent>
            <w:tc>
              <w:tcPr>
                <w:tcW w:w="1661" w:type="dxa"/>
              </w:tcPr>
              <w:p w14:paraId="4B8BFA03" w14:textId="77777777" w:rsidR="00F20CD0" w:rsidRDefault="00F20CD0" w:rsidP="00CC4926">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714148185"/>
            <w:placeholder>
              <w:docPart w:val="6F670996646F4A09AE52DC9D0EEECA80"/>
            </w:placeholder>
            <w:showingPlcHdr/>
          </w:sdtPr>
          <w:sdtContent>
            <w:tc>
              <w:tcPr>
                <w:tcW w:w="1661" w:type="dxa"/>
              </w:tcPr>
              <w:p w14:paraId="5403157D" w14:textId="77777777" w:rsidR="00F20CD0" w:rsidRPr="00CE7AE1" w:rsidRDefault="00F20CD0" w:rsidP="00CC4926">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194F78" w14:paraId="3F419A2E" w14:textId="77777777" w:rsidTr="00CC4926">
        <w:sdt>
          <w:sdtPr>
            <w:rPr>
              <w:rFonts w:hint="cs"/>
              <w:rtl/>
            </w:rPr>
            <w:id w:val="-1371528872"/>
            <w:placeholder>
              <w:docPart w:val="28EE554489564B94A7079FBF9977E2CE"/>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37625F63" w14:textId="42CF7A1A" w:rsidR="00194F78" w:rsidRDefault="00194F78" w:rsidP="00194F78">
                <w:pPr>
                  <w:rPr>
                    <w:rtl/>
                  </w:rPr>
                </w:pPr>
                <w:r w:rsidRPr="007C2861">
                  <w:rPr>
                    <w:rStyle w:val="a8"/>
                  </w:rPr>
                  <w:t>Click or tap here to enter text.</w:t>
                </w:r>
              </w:p>
            </w:tc>
          </w:sdtContent>
        </w:sdt>
        <w:sdt>
          <w:sdtPr>
            <w:rPr>
              <w:rFonts w:hint="cs"/>
              <w:rtl/>
            </w:rPr>
            <w:id w:val="-2065865302"/>
            <w:placeholder>
              <w:docPart w:val="F48CDA03EE934AE699882FB96D3BF4FD"/>
            </w:placeholder>
            <w:showingPlcHdr/>
          </w:sdtPr>
          <w:sdtContent>
            <w:tc>
              <w:tcPr>
                <w:tcW w:w="1660" w:type="dxa"/>
              </w:tcPr>
              <w:p w14:paraId="53F22A56" w14:textId="59654947" w:rsidR="00194F78" w:rsidRDefault="00194F78" w:rsidP="00194F78">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40325243"/>
            <w:placeholder>
              <w:docPart w:val="DE9A9B51BB66462AA8403C82CB44B31F"/>
            </w:placeholder>
            <w:showingPlcHdr/>
          </w:sdtPr>
          <w:sdtContent>
            <w:tc>
              <w:tcPr>
                <w:tcW w:w="1660" w:type="dxa"/>
              </w:tcPr>
              <w:p w14:paraId="0C4F0920" w14:textId="1638E837" w:rsidR="00194F78" w:rsidRDefault="00194F78" w:rsidP="00194F78">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38922755"/>
            <w:placeholder>
              <w:docPart w:val="F816ACC355A941879B43C968ADA4DA84"/>
            </w:placeholder>
            <w:showingPlcHdr/>
          </w:sdtPr>
          <w:sdtContent>
            <w:tc>
              <w:tcPr>
                <w:tcW w:w="1661" w:type="dxa"/>
              </w:tcPr>
              <w:p w14:paraId="4F1DC8F8" w14:textId="436B91F0" w:rsidR="00194F78" w:rsidRDefault="00194F78" w:rsidP="00194F78">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41212186"/>
            <w:placeholder>
              <w:docPart w:val="07B4DB84357C47419E5054FBE1E4C36E"/>
            </w:placeholder>
            <w:showingPlcHdr/>
          </w:sdtPr>
          <w:sdtContent>
            <w:tc>
              <w:tcPr>
                <w:tcW w:w="1661" w:type="dxa"/>
              </w:tcPr>
              <w:p w14:paraId="44B3C2B6" w14:textId="7CDF7540" w:rsidR="00194F78" w:rsidRDefault="00194F78" w:rsidP="00194F78">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194F78" w14:paraId="7222A95C" w14:textId="77777777" w:rsidTr="00CC4926">
        <w:sdt>
          <w:sdtPr>
            <w:rPr>
              <w:rFonts w:hint="cs"/>
              <w:rtl/>
            </w:rPr>
            <w:id w:val="-610748968"/>
            <w:placeholder>
              <w:docPart w:val="E31641A7DA2847D9AC90404784BD81E0"/>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4FD961B6" w14:textId="4137B058" w:rsidR="00194F78" w:rsidRDefault="00194F78" w:rsidP="00194F78">
                <w:pPr>
                  <w:rPr>
                    <w:rtl/>
                  </w:rPr>
                </w:pPr>
                <w:r w:rsidRPr="007C2861">
                  <w:rPr>
                    <w:rStyle w:val="a8"/>
                  </w:rPr>
                  <w:t>Click or tap here to enter text.</w:t>
                </w:r>
              </w:p>
            </w:tc>
          </w:sdtContent>
        </w:sdt>
        <w:sdt>
          <w:sdtPr>
            <w:rPr>
              <w:rFonts w:hint="cs"/>
              <w:rtl/>
            </w:rPr>
            <w:id w:val="-754510695"/>
            <w:placeholder>
              <w:docPart w:val="5518C4A5E7A64791BD99A3284528DE67"/>
            </w:placeholder>
            <w:showingPlcHdr/>
          </w:sdtPr>
          <w:sdtContent>
            <w:tc>
              <w:tcPr>
                <w:tcW w:w="1660" w:type="dxa"/>
              </w:tcPr>
              <w:p w14:paraId="61865024" w14:textId="36277C94" w:rsidR="00194F78" w:rsidRDefault="00194F78" w:rsidP="00194F78">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99311005"/>
            <w:placeholder>
              <w:docPart w:val="182B3ED436BA43D7B809DFDDEED75605"/>
            </w:placeholder>
            <w:showingPlcHdr/>
          </w:sdtPr>
          <w:sdtContent>
            <w:tc>
              <w:tcPr>
                <w:tcW w:w="1660" w:type="dxa"/>
              </w:tcPr>
              <w:p w14:paraId="78BD6ACA" w14:textId="1C5E8549" w:rsidR="00194F78" w:rsidRDefault="00194F78" w:rsidP="00194F78">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37545103"/>
            <w:placeholder>
              <w:docPart w:val="11C686D59AEE4B8BBC8E114E67B1514B"/>
            </w:placeholder>
            <w:showingPlcHdr/>
          </w:sdtPr>
          <w:sdtContent>
            <w:tc>
              <w:tcPr>
                <w:tcW w:w="1661" w:type="dxa"/>
              </w:tcPr>
              <w:p w14:paraId="15B6AEF0" w14:textId="19B098EA" w:rsidR="00194F78" w:rsidRDefault="00194F78" w:rsidP="00194F78">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529721805"/>
            <w:placeholder>
              <w:docPart w:val="E4D3A11F09414CBDAD8C6D58CC0D6DA1"/>
            </w:placeholder>
            <w:showingPlcHdr/>
          </w:sdtPr>
          <w:sdtContent>
            <w:tc>
              <w:tcPr>
                <w:tcW w:w="1661" w:type="dxa"/>
              </w:tcPr>
              <w:p w14:paraId="1C61E1DD" w14:textId="6EBCB708" w:rsidR="00194F78" w:rsidRDefault="00194F78" w:rsidP="00194F78">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194F78" w14:paraId="41ECCECB" w14:textId="77777777" w:rsidTr="00CC4926">
        <w:sdt>
          <w:sdtPr>
            <w:rPr>
              <w:rFonts w:hint="cs"/>
              <w:rtl/>
            </w:rPr>
            <w:id w:val="2003701531"/>
            <w:placeholder>
              <w:docPart w:val="2521BFBBF9CC40A398926A9038B5CD16"/>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28EA975D" w14:textId="6B2BAD17" w:rsidR="00194F78" w:rsidRDefault="00194F78" w:rsidP="00194F78">
                <w:pPr>
                  <w:rPr>
                    <w:rtl/>
                  </w:rPr>
                </w:pPr>
                <w:r w:rsidRPr="007C2861">
                  <w:rPr>
                    <w:rStyle w:val="a8"/>
                  </w:rPr>
                  <w:t>Click or tap here to enter text.</w:t>
                </w:r>
              </w:p>
            </w:tc>
          </w:sdtContent>
        </w:sdt>
        <w:sdt>
          <w:sdtPr>
            <w:rPr>
              <w:rFonts w:hint="cs"/>
              <w:rtl/>
            </w:rPr>
            <w:id w:val="-1644893056"/>
            <w:placeholder>
              <w:docPart w:val="0F84D4446BE843B0AE2F21A9427F120C"/>
            </w:placeholder>
            <w:showingPlcHdr/>
          </w:sdtPr>
          <w:sdtContent>
            <w:tc>
              <w:tcPr>
                <w:tcW w:w="1660" w:type="dxa"/>
              </w:tcPr>
              <w:p w14:paraId="4ABD88E6" w14:textId="34857835" w:rsidR="00194F78" w:rsidRDefault="00194F78" w:rsidP="00194F78">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80624952"/>
            <w:placeholder>
              <w:docPart w:val="073EEDC1576C4D10B943F5020B1418F1"/>
            </w:placeholder>
            <w:showingPlcHdr/>
          </w:sdtPr>
          <w:sdtContent>
            <w:tc>
              <w:tcPr>
                <w:tcW w:w="1660" w:type="dxa"/>
              </w:tcPr>
              <w:p w14:paraId="6439CFA5" w14:textId="577057B9" w:rsidR="00194F78" w:rsidRDefault="00194F78" w:rsidP="00194F78">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80279090"/>
            <w:placeholder>
              <w:docPart w:val="C8DA2AB6EE98493F856A7D0E9FEDAA4D"/>
            </w:placeholder>
            <w:showingPlcHdr/>
          </w:sdtPr>
          <w:sdtContent>
            <w:tc>
              <w:tcPr>
                <w:tcW w:w="1661" w:type="dxa"/>
              </w:tcPr>
              <w:p w14:paraId="18DFE2F5" w14:textId="1B5C5AD8" w:rsidR="00194F78" w:rsidRDefault="00194F78" w:rsidP="00194F78">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237748952"/>
            <w:placeholder>
              <w:docPart w:val="D3C23C81B37E4311A0CE4E0C95CE849E"/>
            </w:placeholder>
            <w:showingPlcHdr/>
          </w:sdtPr>
          <w:sdtContent>
            <w:tc>
              <w:tcPr>
                <w:tcW w:w="1661" w:type="dxa"/>
              </w:tcPr>
              <w:p w14:paraId="601287B3" w14:textId="4640CACA" w:rsidR="00194F78" w:rsidRDefault="00194F78" w:rsidP="00194F78">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A22A14" w14:paraId="107BF112" w14:textId="77777777" w:rsidTr="00CC4926">
        <w:sdt>
          <w:sdtPr>
            <w:rPr>
              <w:rFonts w:hint="cs"/>
              <w:rtl/>
            </w:rPr>
            <w:id w:val="589735771"/>
            <w:placeholder>
              <w:docPart w:val="5E0500891A114F33A96EFB6631004874"/>
            </w:placeholder>
            <w:showingPlcHdr/>
          </w:sdtPr>
          <w:sdtContent>
            <w:tc>
              <w:tcPr>
                <w:cnfStyle w:val="001000000000" w:firstRow="0" w:lastRow="0" w:firstColumn="1" w:lastColumn="0" w:oddVBand="0" w:evenVBand="0" w:oddHBand="0" w:evenHBand="0" w:firstRowFirstColumn="0" w:firstRowLastColumn="0" w:lastRowFirstColumn="0" w:lastRowLastColumn="0"/>
                <w:tcW w:w="1660" w:type="dxa"/>
              </w:tcPr>
              <w:p w14:paraId="7D010927" w14:textId="3C3BE5B8" w:rsidR="00A22A14" w:rsidRDefault="00A22A14" w:rsidP="00A22A14">
                <w:pPr>
                  <w:rPr>
                    <w:rtl/>
                  </w:rPr>
                </w:pPr>
                <w:r w:rsidRPr="007C2861">
                  <w:rPr>
                    <w:rStyle w:val="a8"/>
                  </w:rPr>
                  <w:t>Click or tap here to enter text.</w:t>
                </w:r>
              </w:p>
            </w:tc>
          </w:sdtContent>
        </w:sdt>
        <w:sdt>
          <w:sdtPr>
            <w:rPr>
              <w:rFonts w:hint="cs"/>
              <w:rtl/>
            </w:rPr>
            <w:id w:val="-1079905777"/>
            <w:placeholder>
              <w:docPart w:val="D7A8C0F754E34219A5B7C7D431966E21"/>
            </w:placeholder>
            <w:showingPlcHdr/>
          </w:sdtPr>
          <w:sdtContent>
            <w:tc>
              <w:tcPr>
                <w:tcW w:w="1660" w:type="dxa"/>
              </w:tcPr>
              <w:p w14:paraId="2BC90D6A" w14:textId="34898809" w:rsidR="00A22A14" w:rsidRDefault="00A22A14" w:rsidP="00A22A14">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41409471"/>
            <w:placeholder>
              <w:docPart w:val="9F780FCB1200433A844D26110ADF08E4"/>
            </w:placeholder>
            <w:showingPlcHdr/>
          </w:sdtPr>
          <w:sdtContent>
            <w:tc>
              <w:tcPr>
                <w:tcW w:w="1660" w:type="dxa"/>
              </w:tcPr>
              <w:p w14:paraId="5B1452E1" w14:textId="012B4584" w:rsidR="00A22A14" w:rsidRDefault="00A22A14" w:rsidP="00A22A14">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81182801"/>
            <w:placeholder>
              <w:docPart w:val="5B6D6BA872024700939D9240FFD52B13"/>
            </w:placeholder>
            <w:showingPlcHdr/>
          </w:sdtPr>
          <w:sdtContent>
            <w:tc>
              <w:tcPr>
                <w:tcW w:w="1661" w:type="dxa"/>
              </w:tcPr>
              <w:p w14:paraId="35BC647F" w14:textId="76E6895C" w:rsidR="00A22A14" w:rsidRDefault="00A22A14" w:rsidP="00A22A14">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623922076"/>
            <w:placeholder>
              <w:docPart w:val="8E8A9E4CCC5D45349208429B2FDD8B73"/>
            </w:placeholder>
            <w:showingPlcHdr/>
          </w:sdtPr>
          <w:sdtContent>
            <w:tc>
              <w:tcPr>
                <w:tcW w:w="1661" w:type="dxa"/>
              </w:tcPr>
              <w:p w14:paraId="17681F0D" w14:textId="0A3E9198" w:rsidR="00A22A14" w:rsidRDefault="00A22A14" w:rsidP="00A22A14">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bl>
    <w:p w14:paraId="0D076D85" w14:textId="77777777" w:rsidR="00F20CD0" w:rsidRDefault="00F20CD0" w:rsidP="00F20CD0">
      <w:pPr>
        <w:ind w:left="964"/>
      </w:pPr>
    </w:p>
    <w:p w14:paraId="1C266E1B" w14:textId="443D59EF" w:rsidR="00F20CD0" w:rsidRPr="00881ACE" w:rsidRDefault="00F20CD0" w:rsidP="003F0FB9">
      <w:pPr>
        <w:pStyle w:val="a1"/>
        <w:numPr>
          <w:ilvl w:val="1"/>
          <w:numId w:val="2"/>
        </w:numPr>
        <w:rPr>
          <w:u w:val="single"/>
        </w:rPr>
      </w:pPr>
      <w:r w:rsidRPr="00881ACE">
        <w:rPr>
          <w:rFonts w:hint="cs"/>
          <w:u w:val="single"/>
          <w:rtl/>
        </w:rPr>
        <w:t>אח/אחות מטה ראשי</w:t>
      </w:r>
      <w:r>
        <w:rPr>
          <w:rFonts w:hint="cs"/>
          <w:u w:val="single"/>
          <w:rtl/>
        </w:rPr>
        <w:t>/</w:t>
      </w:r>
      <w:r w:rsidRPr="00881ACE">
        <w:rPr>
          <w:rFonts w:hint="cs"/>
          <w:u w:val="single"/>
          <w:rtl/>
        </w:rPr>
        <w:t xml:space="preserve">ת </w:t>
      </w:r>
      <w:r w:rsidRPr="00881ACE">
        <w:rPr>
          <w:u w:val="single"/>
          <w:rtl/>
        </w:rPr>
        <w:t>–</w:t>
      </w:r>
      <w:r w:rsidRPr="00881ACE">
        <w:rPr>
          <w:rFonts w:hint="cs"/>
          <w:u w:val="single"/>
          <w:rtl/>
        </w:rPr>
        <w:t xml:space="preserve"> אשכול </w:t>
      </w:r>
      <w:r w:rsidR="007F02E4">
        <w:rPr>
          <w:rFonts w:hint="cs"/>
          <w:u w:val="single"/>
          <w:rtl/>
        </w:rPr>
        <w:t>ב</w:t>
      </w:r>
      <w:r w:rsidRPr="00881ACE">
        <w:rPr>
          <w:rFonts w:hint="cs"/>
          <w:u w:val="single"/>
          <w:rtl/>
        </w:rPr>
        <w:t>'</w:t>
      </w:r>
    </w:p>
    <w:p w14:paraId="095AD176" w14:textId="3B6745B6" w:rsidR="00F20CD0" w:rsidRDefault="00F20CD0" w:rsidP="003F0FB9">
      <w:pPr>
        <w:pStyle w:val="a1"/>
        <w:numPr>
          <w:ilvl w:val="2"/>
          <w:numId w:val="2"/>
        </w:numPr>
        <w:ind w:left="1871"/>
      </w:pPr>
      <w:r>
        <w:rPr>
          <w:rFonts w:hint="cs"/>
          <w:rtl/>
        </w:rPr>
        <w:lastRenderedPageBreak/>
        <w:t xml:space="preserve">שם אח/אחות מטה ראשי/ת המוצע/ת לאשכול </w:t>
      </w:r>
      <w:r w:rsidR="007F02E4">
        <w:rPr>
          <w:rFonts w:hint="cs"/>
          <w:rtl/>
        </w:rPr>
        <w:t>ב</w:t>
      </w:r>
      <w:r>
        <w:rPr>
          <w:rFonts w:hint="cs"/>
          <w:rtl/>
        </w:rPr>
        <w:t xml:space="preserve">': </w:t>
      </w:r>
      <w:sdt>
        <w:sdtPr>
          <w:rPr>
            <w:rFonts w:hint="cs"/>
            <w:rtl/>
          </w:rPr>
          <w:id w:val="1490523894"/>
          <w:placeholder>
            <w:docPart w:val="F966A399D83144EE9DAF585EC69F9D56"/>
          </w:placeholder>
          <w:showingPlcHdr/>
        </w:sdtPr>
        <w:sdtContent>
          <w:r w:rsidRPr="007C2861">
            <w:rPr>
              <w:rStyle w:val="a8"/>
            </w:rPr>
            <w:t>Click or tap here to enter text.</w:t>
          </w:r>
        </w:sdtContent>
      </w:sdt>
      <w:r w:rsidR="00B81B43">
        <w:rPr>
          <w:rFonts w:hint="cs"/>
          <w:rtl/>
        </w:rPr>
        <w:t xml:space="preserve">; ת.ז. </w:t>
      </w:r>
      <w:sdt>
        <w:sdtPr>
          <w:rPr>
            <w:rFonts w:hint="cs"/>
            <w:rtl/>
          </w:rPr>
          <w:id w:val="-1148982183"/>
          <w:placeholder>
            <w:docPart w:val="DefaultPlaceholder_-1854013440"/>
          </w:placeholder>
          <w:showingPlcHdr/>
        </w:sdtPr>
        <w:sdtContent>
          <w:r w:rsidR="00B81B43" w:rsidRPr="007C2861">
            <w:rPr>
              <w:rStyle w:val="a8"/>
            </w:rPr>
            <w:t>Click or tap here to enter text.</w:t>
          </w:r>
        </w:sdtContent>
      </w:sdt>
    </w:p>
    <w:p w14:paraId="7C225290" w14:textId="6D0D3999" w:rsidR="00F20CD0" w:rsidRDefault="00F20CD0" w:rsidP="003F0FB9">
      <w:pPr>
        <w:pStyle w:val="a1"/>
        <w:numPr>
          <w:ilvl w:val="2"/>
          <w:numId w:val="2"/>
        </w:numPr>
        <w:ind w:left="1871"/>
      </w:pPr>
      <w:r>
        <w:rPr>
          <w:rFonts w:hint="cs"/>
          <w:rtl/>
        </w:rPr>
        <w:t xml:space="preserve">לאח/אחות מטה ראשי/ת המוצע/ת לאשכול </w:t>
      </w:r>
      <w:r w:rsidR="007F02E4">
        <w:rPr>
          <w:rFonts w:hint="cs"/>
          <w:rtl/>
        </w:rPr>
        <w:t>ב</w:t>
      </w:r>
      <w:r>
        <w:rPr>
          <w:rFonts w:hint="cs"/>
          <w:rtl/>
        </w:rPr>
        <w:t xml:space="preserve">' </w:t>
      </w:r>
      <w:del w:id="25" w:author="Eran Horn" w:date="2024-02-28T09:40:00Z">
        <w:r w:rsidDel="007E10FC">
          <w:rPr>
            <w:rFonts w:hint="cs"/>
            <w:rtl/>
          </w:rPr>
          <w:delText>תארים אקדמאיים כמפורט להלן (תנאי מצטברים)</w:delText>
        </w:r>
      </w:del>
      <w:ins w:id="26" w:author="Eran Horn" w:date="2024-02-28T09:40:00Z">
        <w:r w:rsidR="007E10FC">
          <w:rPr>
            <w:rFonts w:hint="cs"/>
            <w:rtl/>
          </w:rPr>
          <w:t>תואר אקדמי בסיעוד</w:t>
        </w:r>
      </w:ins>
      <w:r>
        <w:rPr>
          <w:rFonts w:hint="cs"/>
          <w:rtl/>
        </w:rPr>
        <w:t xml:space="preserve"> </w:t>
      </w:r>
      <w:r>
        <w:rPr>
          <w:rtl/>
        </w:rPr>
        <w:t>–</w:t>
      </w:r>
      <w:r>
        <w:rPr>
          <w:rFonts w:hint="cs"/>
          <w:rtl/>
        </w:rPr>
        <w:t xml:space="preserve"> יש לצרף את אישורי ההשכלה </w:t>
      </w:r>
      <w:r w:rsidRPr="00251B4F">
        <w:rPr>
          <w:rFonts w:hint="cs"/>
          <w:b/>
          <w:bCs/>
          <w:rtl/>
        </w:rPr>
        <w:t xml:space="preserve">בנספח </w:t>
      </w:r>
      <w:r w:rsidRPr="00251B4F">
        <w:rPr>
          <w:b/>
          <w:bCs/>
          <w:rtl/>
        </w:rPr>
        <w:t>–</w:t>
      </w:r>
      <w:r w:rsidRPr="00251B4F">
        <w:rPr>
          <w:rFonts w:hint="cs"/>
          <w:b/>
          <w:bCs/>
          <w:rtl/>
        </w:rPr>
        <w:t xml:space="preserve"> </w:t>
      </w:r>
      <w:r w:rsidR="00E932BC">
        <w:rPr>
          <w:rFonts w:hint="cs"/>
          <w:b/>
          <w:bCs/>
          <w:rtl/>
        </w:rPr>
        <w:t>14</w:t>
      </w:r>
      <w:r w:rsidRPr="00251B4F">
        <w:rPr>
          <w:rFonts w:hint="cs"/>
          <w:b/>
          <w:bCs/>
          <w:rtl/>
        </w:rPr>
        <w:t xml:space="preserve"> לחוברת ההצעה</w:t>
      </w:r>
      <w:r>
        <w:rPr>
          <w:rFonts w:hint="cs"/>
          <w:rtl/>
        </w:rPr>
        <w:t>.</w:t>
      </w:r>
    </w:p>
    <w:p w14:paraId="4BC64F14" w14:textId="77777777" w:rsidR="00F20CD0" w:rsidRDefault="00000000" w:rsidP="00F20CD0">
      <w:pPr>
        <w:ind w:left="1871"/>
        <w:rPr>
          <w:rtl/>
        </w:rPr>
      </w:pPr>
      <w:sdt>
        <w:sdtPr>
          <w:rPr>
            <w:rtl/>
          </w:rPr>
          <w:id w:val="-1069958817"/>
          <w14:checkbox>
            <w14:checked w14:val="0"/>
            <w14:checkedState w14:val="2612" w14:font="MS Gothic"/>
            <w14:uncheckedState w14:val="2610" w14:font="MS Gothic"/>
          </w14:checkbox>
        </w:sdtPr>
        <w:sdtContent>
          <w:r w:rsidR="00F20CD0">
            <w:rPr>
              <w:rFonts w:ascii="MS Gothic" w:eastAsia="MS Gothic" w:hAnsi="MS Gothic" w:hint="eastAsia"/>
              <w:rtl/>
            </w:rPr>
            <w:t>☐</w:t>
          </w:r>
        </w:sdtContent>
      </w:sdt>
      <w:r w:rsidR="00F20CD0">
        <w:rPr>
          <w:rFonts w:hint="cs"/>
          <w:rtl/>
        </w:rPr>
        <w:t xml:space="preserve"> תואר אקדמי בסיעוד</w:t>
      </w:r>
    </w:p>
    <w:p w14:paraId="11D49A58" w14:textId="21614963" w:rsidR="00F20CD0" w:rsidDel="007E10FC" w:rsidRDefault="00000000" w:rsidP="00F20CD0">
      <w:pPr>
        <w:ind w:left="1871"/>
        <w:rPr>
          <w:del w:id="27" w:author="Eran Horn" w:date="2024-02-28T09:40:00Z"/>
          <w:rtl/>
        </w:rPr>
      </w:pPr>
      <w:customXmlDelRangeStart w:id="28" w:author="Eran Horn" w:date="2024-02-28T09:40:00Z"/>
      <w:sdt>
        <w:sdtPr>
          <w:rPr>
            <w:rtl/>
          </w:rPr>
          <w:id w:val="-843862958"/>
          <w14:checkbox>
            <w14:checked w14:val="0"/>
            <w14:checkedState w14:val="2612" w14:font="MS Gothic"/>
            <w14:uncheckedState w14:val="2610" w14:font="MS Gothic"/>
          </w14:checkbox>
        </w:sdtPr>
        <w:sdtContent>
          <w:customXmlDelRangeEnd w:id="28"/>
          <w:del w:id="29" w:author="Eran Horn" w:date="2024-02-28T09:40:00Z">
            <w:r w:rsidR="00D20F04" w:rsidDel="007E10FC">
              <w:rPr>
                <w:rFonts w:ascii="MS Gothic" w:eastAsia="MS Gothic" w:hAnsi="MS Gothic" w:hint="eastAsia"/>
                <w:rtl/>
              </w:rPr>
              <w:delText>☐</w:delText>
            </w:r>
          </w:del>
          <w:customXmlDelRangeStart w:id="30" w:author="Eran Horn" w:date="2024-02-28T09:40:00Z"/>
        </w:sdtContent>
      </w:sdt>
      <w:customXmlDelRangeEnd w:id="30"/>
      <w:del w:id="31" w:author="Eran Horn" w:date="2024-02-28T09:40:00Z">
        <w:r w:rsidR="00F20CD0" w:rsidDel="007E10FC">
          <w:rPr>
            <w:rFonts w:hint="cs"/>
            <w:rtl/>
          </w:rPr>
          <w:delText xml:space="preserve"> </w:delText>
        </w:r>
        <w:r w:rsidR="00F20CD0" w:rsidRPr="00041774" w:rsidDel="007E10FC">
          <w:rPr>
            <w:rFonts w:ascii="David" w:hAnsi="David" w:cs="David"/>
            <w:sz w:val="24"/>
            <w:rtl/>
          </w:rPr>
          <w:delText>תואר שני מוכר בסיעוד</w:delText>
        </w:r>
        <w:r w:rsidR="00F20CD0" w:rsidDel="007E10FC">
          <w:rPr>
            <w:rFonts w:ascii="David" w:hAnsi="David" w:cs="David" w:hint="cs"/>
            <w:sz w:val="24"/>
            <w:rtl/>
          </w:rPr>
          <w:delText xml:space="preserve"> על ידי מנהל הסיעוד במשרד הבריאות</w:delText>
        </w:r>
        <w:r w:rsidR="00F20CD0" w:rsidDel="007E10FC">
          <w:rPr>
            <w:rFonts w:hint="cs"/>
            <w:rtl/>
          </w:rPr>
          <w:delText xml:space="preserve">, ב- </w:delText>
        </w:r>
      </w:del>
      <w:customXmlDelRangeStart w:id="32" w:author="Eran Horn" w:date="2024-02-28T09:40:00Z"/>
      <w:sdt>
        <w:sdtPr>
          <w:rPr>
            <w:rFonts w:hint="cs"/>
            <w:rtl/>
          </w:rPr>
          <w:id w:val="653877383"/>
          <w:placeholder>
            <w:docPart w:val="F966A399D83144EE9DAF585EC69F9D56"/>
          </w:placeholder>
        </w:sdtPr>
        <w:sdtContent>
          <w:customXmlDelRangeEnd w:id="32"/>
          <w:customXmlDelRangeStart w:id="33" w:author="Eran Horn" w:date="2024-02-28T09:40:00Z"/>
        </w:sdtContent>
      </w:sdt>
      <w:customXmlDelRangeEnd w:id="33"/>
    </w:p>
    <w:p w14:paraId="2431E0E9" w14:textId="78536134" w:rsidR="00F20CD0" w:rsidRPr="00C4482A" w:rsidRDefault="00F20CD0" w:rsidP="003F0FB9">
      <w:pPr>
        <w:pStyle w:val="a1"/>
        <w:numPr>
          <w:ilvl w:val="2"/>
          <w:numId w:val="2"/>
        </w:numPr>
        <w:ind w:left="1871"/>
        <w:rPr>
          <w:rFonts w:ascii="David" w:hAnsi="David" w:cs="David"/>
          <w:sz w:val="24"/>
        </w:rPr>
      </w:pPr>
      <w:r>
        <w:rPr>
          <w:rFonts w:hint="cs"/>
          <w:rtl/>
        </w:rPr>
        <w:t xml:space="preserve">לצורך הוכחת עמידת האח/אחות הראשי/ת המוצע/ת לאשכול </w:t>
      </w:r>
      <w:r w:rsidR="007F02E4">
        <w:rPr>
          <w:rFonts w:hint="cs"/>
          <w:rtl/>
        </w:rPr>
        <w:t>ב</w:t>
      </w:r>
      <w:r>
        <w:rPr>
          <w:rFonts w:hint="cs"/>
          <w:rtl/>
        </w:rPr>
        <w:t>', בתנאי סף שבסעיף 6.2.</w:t>
      </w:r>
      <w:r w:rsidR="004236F9">
        <w:rPr>
          <w:rFonts w:hint="cs"/>
          <w:rtl/>
        </w:rPr>
        <w:t>3</w:t>
      </w:r>
      <w:r>
        <w:rPr>
          <w:rFonts w:hint="cs"/>
          <w:rtl/>
        </w:rPr>
        <w:t xml:space="preserve">.2, יצרף המציע </w:t>
      </w:r>
      <w:r>
        <w:rPr>
          <w:rFonts w:ascii="David" w:hAnsi="David" w:cs="David" w:hint="cs"/>
          <w:sz w:val="24"/>
          <w:rtl/>
        </w:rPr>
        <w:t>העתק</w:t>
      </w:r>
      <w:r w:rsidRPr="00C4482A">
        <w:rPr>
          <w:rFonts w:ascii="David" w:hAnsi="David" w:cs="David"/>
          <w:sz w:val="24"/>
          <w:rtl/>
        </w:rPr>
        <w:t xml:space="preserve"> רישיון אח/ות מוסמך/ת המוכר על ידי משרד הבריאות</w:t>
      </w:r>
      <w:r w:rsidRPr="00C4482A">
        <w:rPr>
          <w:rFonts w:ascii="David" w:hAnsi="David" w:cs="David" w:hint="cs"/>
          <w:sz w:val="24"/>
          <w:rtl/>
        </w:rPr>
        <w:t xml:space="preserve"> </w:t>
      </w:r>
      <w:r w:rsidRPr="008969C9">
        <w:rPr>
          <w:rFonts w:ascii="David" w:hAnsi="David" w:cs="David" w:hint="cs"/>
          <w:b/>
          <w:bCs/>
          <w:sz w:val="24"/>
          <w:rtl/>
        </w:rPr>
        <w:t xml:space="preserve">בנספח </w:t>
      </w:r>
      <w:r w:rsidRPr="008969C9">
        <w:rPr>
          <w:rFonts w:ascii="David" w:hAnsi="David" w:cs="David"/>
          <w:b/>
          <w:bCs/>
          <w:sz w:val="24"/>
          <w:rtl/>
        </w:rPr>
        <w:t>–</w:t>
      </w:r>
      <w:r w:rsidRPr="008969C9">
        <w:rPr>
          <w:rFonts w:ascii="David" w:hAnsi="David" w:cs="David" w:hint="cs"/>
          <w:b/>
          <w:bCs/>
          <w:sz w:val="24"/>
          <w:rtl/>
        </w:rPr>
        <w:t xml:space="preserve"> </w:t>
      </w:r>
      <w:r w:rsidR="00E932BC">
        <w:rPr>
          <w:rFonts w:ascii="David" w:hAnsi="David" w:cs="David" w:hint="cs"/>
          <w:b/>
          <w:bCs/>
          <w:sz w:val="24"/>
          <w:rtl/>
        </w:rPr>
        <w:t>15</w:t>
      </w:r>
      <w:r w:rsidRPr="008969C9">
        <w:rPr>
          <w:rFonts w:ascii="David" w:hAnsi="David" w:cs="David" w:hint="cs"/>
          <w:b/>
          <w:bCs/>
          <w:sz w:val="24"/>
          <w:rtl/>
        </w:rPr>
        <w:t xml:space="preserve"> לחוברת ההצעה</w:t>
      </w:r>
      <w:r>
        <w:rPr>
          <w:rFonts w:ascii="David" w:hAnsi="David" w:cs="David" w:hint="cs"/>
          <w:sz w:val="24"/>
          <w:rtl/>
        </w:rPr>
        <w:t>.</w:t>
      </w:r>
    </w:p>
    <w:p w14:paraId="288E144D" w14:textId="5D527EE8" w:rsidR="00F20CD0" w:rsidRDefault="00F20CD0" w:rsidP="003F0FB9">
      <w:pPr>
        <w:pStyle w:val="a1"/>
        <w:numPr>
          <w:ilvl w:val="2"/>
          <w:numId w:val="2"/>
        </w:numPr>
        <w:ind w:left="1871"/>
      </w:pPr>
      <w:r>
        <w:rPr>
          <w:rFonts w:hint="cs"/>
          <w:rtl/>
        </w:rPr>
        <w:t xml:space="preserve">לצורך הוכחת עמידת האח/אחות הראשי/ת המוצע/ת לאשכול </w:t>
      </w:r>
      <w:r w:rsidR="007F02E4">
        <w:rPr>
          <w:rFonts w:hint="cs"/>
          <w:rtl/>
        </w:rPr>
        <w:t>ב</w:t>
      </w:r>
      <w:r>
        <w:rPr>
          <w:rFonts w:hint="cs"/>
          <w:rtl/>
        </w:rPr>
        <w:t>', בתנאי סף שבסעיף 6.2.</w:t>
      </w:r>
      <w:r w:rsidR="004236F9">
        <w:rPr>
          <w:rFonts w:hint="cs"/>
          <w:rtl/>
        </w:rPr>
        <w:t>3</w:t>
      </w:r>
      <w:r>
        <w:rPr>
          <w:rFonts w:hint="cs"/>
          <w:rtl/>
        </w:rPr>
        <w:t xml:space="preserve">.3, יצרף המציע </w:t>
      </w:r>
      <w:r>
        <w:rPr>
          <w:rFonts w:ascii="David" w:hAnsi="David" w:cs="David" w:hint="cs"/>
          <w:sz w:val="24"/>
          <w:rtl/>
        </w:rPr>
        <w:t xml:space="preserve">העתק </w:t>
      </w:r>
      <w:r w:rsidRPr="00041774">
        <w:rPr>
          <w:rFonts w:ascii="David" w:hAnsi="David" w:cs="David"/>
          <w:sz w:val="24"/>
          <w:rtl/>
        </w:rPr>
        <w:t>רישיון תקף לעסוק בסיעוד במדינת ישראל</w:t>
      </w:r>
      <w:r>
        <w:rPr>
          <w:rFonts w:ascii="David" w:hAnsi="David" w:cs="David" w:hint="cs"/>
          <w:sz w:val="24"/>
          <w:rtl/>
        </w:rPr>
        <w:t xml:space="preserve"> </w:t>
      </w:r>
      <w:r w:rsidRPr="00C4482A">
        <w:rPr>
          <w:rFonts w:ascii="David" w:hAnsi="David" w:cs="David" w:hint="cs"/>
          <w:sz w:val="24"/>
          <w:rtl/>
        </w:rPr>
        <w:t>בסטטוס "</w:t>
      </w:r>
      <w:r w:rsidRPr="00C4482A">
        <w:rPr>
          <w:rFonts w:ascii="David" w:hAnsi="David" w:cs="David"/>
          <w:sz w:val="24"/>
          <w:rtl/>
        </w:rPr>
        <w:t>פעיל</w:t>
      </w:r>
      <w:r w:rsidRPr="00C4482A">
        <w:rPr>
          <w:rFonts w:ascii="David" w:hAnsi="David" w:cs="David" w:hint="cs"/>
          <w:sz w:val="24"/>
          <w:rtl/>
        </w:rPr>
        <w:t xml:space="preserve"> </w:t>
      </w:r>
      <w:r w:rsidRPr="00C4482A">
        <w:rPr>
          <w:rFonts w:ascii="David" w:hAnsi="David" w:cs="David"/>
          <w:sz w:val="24"/>
          <w:rtl/>
        </w:rPr>
        <w:t>-</w:t>
      </w:r>
      <w:r w:rsidRPr="00C4482A">
        <w:rPr>
          <w:rFonts w:ascii="David" w:hAnsi="David" w:cs="David" w:hint="cs"/>
          <w:sz w:val="24"/>
          <w:rtl/>
        </w:rPr>
        <w:t xml:space="preserve"> </w:t>
      </w:r>
      <w:r w:rsidRPr="00C4482A">
        <w:rPr>
          <w:rFonts w:ascii="David" w:hAnsi="David" w:cs="David"/>
          <w:sz w:val="24"/>
          <w:rtl/>
        </w:rPr>
        <w:t>מורשה לעסוק בסיעוד בהתאם לסיווג המקצועי</w:t>
      </w:r>
      <w:r>
        <w:rPr>
          <w:rFonts w:ascii="David" w:hAnsi="David" w:cs="David" w:hint="cs"/>
          <w:sz w:val="24"/>
          <w:rtl/>
        </w:rPr>
        <w:t xml:space="preserve">", </w:t>
      </w:r>
      <w:r w:rsidRPr="000A2867">
        <w:rPr>
          <w:rFonts w:ascii="David" w:hAnsi="David" w:cs="David" w:hint="cs"/>
          <w:b/>
          <w:bCs/>
          <w:sz w:val="24"/>
          <w:rtl/>
        </w:rPr>
        <w:t xml:space="preserve">בנספח </w:t>
      </w:r>
      <w:r w:rsidRPr="000A2867">
        <w:rPr>
          <w:rFonts w:ascii="David" w:hAnsi="David" w:cs="David"/>
          <w:b/>
          <w:bCs/>
          <w:sz w:val="24"/>
          <w:rtl/>
        </w:rPr>
        <w:t>–</w:t>
      </w:r>
      <w:r w:rsidRPr="000A2867">
        <w:rPr>
          <w:rFonts w:ascii="David" w:hAnsi="David" w:cs="David" w:hint="cs"/>
          <w:b/>
          <w:bCs/>
          <w:sz w:val="24"/>
          <w:rtl/>
        </w:rPr>
        <w:t xml:space="preserve"> </w:t>
      </w:r>
      <w:r w:rsidR="00E932BC">
        <w:rPr>
          <w:rFonts w:ascii="David" w:hAnsi="David" w:cs="David" w:hint="cs"/>
          <w:b/>
          <w:bCs/>
          <w:sz w:val="24"/>
          <w:rtl/>
        </w:rPr>
        <w:t>16</w:t>
      </w:r>
      <w:r w:rsidRPr="000A2867">
        <w:rPr>
          <w:rFonts w:ascii="David" w:hAnsi="David" w:cs="David" w:hint="cs"/>
          <w:b/>
          <w:bCs/>
          <w:sz w:val="24"/>
          <w:rtl/>
        </w:rPr>
        <w:t xml:space="preserve"> לחוברת ההצעה</w:t>
      </w:r>
      <w:r>
        <w:rPr>
          <w:rFonts w:hint="cs"/>
          <w:rtl/>
        </w:rPr>
        <w:t>.</w:t>
      </w:r>
    </w:p>
    <w:p w14:paraId="6DAD96A7" w14:textId="272AF005" w:rsidR="00F20CD0" w:rsidRDefault="00F20CD0" w:rsidP="003F0FB9">
      <w:pPr>
        <w:pStyle w:val="a1"/>
        <w:numPr>
          <w:ilvl w:val="2"/>
          <w:numId w:val="2"/>
        </w:numPr>
        <w:ind w:left="1871"/>
      </w:pPr>
      <w:r>
        <w:rPr>
          <w:rFonts w:hint="cs"/>
          <w:rtl/>
        </w:rPr>
        <w:t>לצורך הוכחת עמידה בתנאי הסף שבסעיף 6.2.</w:t>
      </w:r>
      <w:r w:rsidR="004236F9">
        <w:rPr>
          <w:rFonts w:hint="cs"/>
          <w:rtl/>
        </w:rPr>
        <w:t>3</w:t>
      </w:r>
      <w:r>
        <w:rPr>
          <w:rFonts w:hint="cs"/>
          <w:rtl/>
        </w:rPr>
        <w:t xml:space="preserve">.4, הנני מצהיר כי האח/אחות מטה ראשי/ת המוצע/ת לאשכול </w:t>
      </w:r>
      <w:r w:rsidR="007F02E4">
        <w:rPr>
          <w:rFonts w:hint="cs"/>
          <w:rtl/>
        </w:rPr>
        <w:t>ב</w:t>
      </w:r>
      <w:r>
        <w:rPr>
          <w:rFonts w:hint="cs"/>
          <w:rtl/>
        </w:rPr>
        <w:t xml:space="preserve">' בעל/ת השכלה נוספת כמפורט להלן. יש לצרף תעודות המעידות על ההשכלה הנוספת </w:t>
      </w:r>
      <w:r w:rsidRPr="003A6B12">
        <w:rPr>
          <w:rFonts w:hint="cs"/>
          <w:b/>
          <w:bCs/>
          <w:rtl/>
        </w:rPr>
        <w:t xml:space="preserve">בנספח </w:t>
      </w:r>
      <w:r w:rsidRPr="003A6B12">
        <w:rPr>
          <w:b/>
          <w:bCs/>
          <w:rtl/>
        </w:rPr>
        <w:t>–</w:t>
      </w:r>
      <w:r w:rsidRPr="003A6B12">
        <w:rPr>
          <w:rFonts w:hint="cs"/>
          <w:b/>
          <w:bCs/>
          <w:rtl/>
        </w:rPr>
        <w:t xml:space="preserve"> </w:t>
      </w:r>
      <w:r w:rsidR="003436C6">
        <w:rPr>
          <w:rFonts w:hint="cs"/>
          <w:b/>
          <w:bCs/>
          <w:rtl/>
        </w:rPr>
        <w:t>17</w:t>
      </w:r>
      <w:r w:rsidRPr="003A6B12">
        <w:rPr>
          <w:rFonts w:hint="cs"/>
          <w:b/>
          <w:bCs/>
          <w:rtl/>
        </w:rPr>
        <w:t xml:space="preserve"> לחוברת ההצעה</w:t>
      </w:r>
      <w:r>
        <w:rPr>
          <w:rFonts w:hint="cs"/>
          <w:rtl/>
        </w:rPr>
        <w:t>:</w:t>
      </w:r>
    </w:p>
    <w:p w14:paraId="377965DA" w14:textId="77777777" w:rsidR="00F20CD0" w:rsidRDefault="00000000" w:rsidP="00F20CD0">
      <w:pPr>
        <w:ind w:left="1134"/>
        <w:rPr>
          <w:rtl/>
        </w:rPr>
      </w:pPr>
      <w:sdt>
        <w:sdtPr>
          <w:rPr>
            <w:rtl/>
          </w:rPr>
          <w:id w:val="1641232664"/>
          <w14:checkbox>
            <w14:checked w14:val="0"/>
            <w14:checkedState w14:val="2612" w14:font="MS Gothic"/>
            <w14:uncheckedState w14:val="2610" w14:font="MS Gothic"/>
          </w14:checkbox>
        </w:sdtPr>
        <w:sdtContent>
          <w:r w:rsidR="00F20CD0">
            <w:rPr>
              <w:rFonts w:ascii="MS Gothic" w:eastAsia="MS Gothic" w:hAnsi="MS Gothic" w:hint="eastAsia"/>
              <w:rtl/>
            </w:rPr>
            <w:t>☐</w:t>
          </w:r>
        </w:sdtContent>
      </w:sdt>
      <w:r w:rsidR="00F20CD0">
        <w:rPr>
          <w:rFonts w:hint="cs"/>
          <w:rtl/>
        </w:rPr>
        <w:t xml:space="preserve"> </w:t>
      </w:r>
      <w:r w:rsidR="00F20CD0" w:rsidRPr="00041774">
        <w:rPr>
          <w:rFonts w:ascii="David" w:hAnsi="David" w:cs="David"/>
          <w:sz w:val="24"/>
          <w:rtl/>
        </w:rPr>
        <w:t>בוגר/ת קורס על בסיסי בתחום רפואה מונעת וקידום בריאות (או בשמותיו האחרים: בריאות הציבור או בריאות הקהילה) אשר היותו/ה בוגר/ת הקורס רשומה במדור השתלמות מוכרת של משרד הבריאות בנושאים אלה</w:t>
      </w:r>
      <w:r w:rsidR="00F20CD0">
        <w:rPr>
          <w:rFonts w:hint="cs"/>
          <w:rtl/>
        </w:rPr>
        <w:t>.</w:t>
      </w:r>
    </w:p>
    <w:p w14:paraId="4745264D" w14:textId="77777777" w:rsidR="00F20CD0" w:rsidRDefault="00000000" w:rsidP="00F20CD0">
      <w:pPr>
        <w:ind w:left="1134"/>
        <w:rPr>
          <w:rFonts w:ascii="David" w:hAnsi="David" w:cs="David"/>
          <w:sz w:val="24"/>
          <w:rtl/>
        </w:rPr>
      </w:pPr>
      <w:sdt>
        <w:sdtPr>
          <w:rPr>
            <w:rFonts w:ascii="MS Gothic" w:eastAsia="MS Gothic" w:hAnsi="MS Gothic"/>
            <w:rtl/>
          </w:rPr>
          <w:id w:val="-1629164127"/>
          <w14:checkbox>
            <w14:checked w14:val="0"/>
            <w14:checkedState w14:val="2612" w14:font="MS Gothic"/>
            <w14:uncheckedState w14:val="2610" w14:font="MS Gothic"/>
          </w14:checkbox>
        </w:sdtPr>
        <w:sdtContent>
          <w:r w:rsidR="00F20CD0" w:rsidRPr="003A6B12">
            <w:rPr>
              <w:rFonts w:ascii="Segoe UI Symbol" w:eastAsia="MS Gothic" w:hAnsi="Segoe UI Symbol" w:cs="Segoe UI Symbol" w:hint="cs"/>
              <w:rtl/>
            </w:rPr>
            <w:t>☐</w:t>
          </w:r>
        </w:sdtContent>
      </w:sdt>
      <w:r w:rsidR="00F20CD0">
        <w:rPr>
          <w:rFonts w:hint="cs"/>
          <w:rtl/>
        </w:rPr>
        <w:t xml:space="preserve"> </w:t>
      </w:r>
      <w:r w:rsidR="00F20CD0" w:rsidRPr="003A6B12">
        <w:rPr>
          <w:rFonts w:ascii="David" w:hAnsi="David" w:cs="David"/>
          <w:sz w:val="24"/>
          <w:rtl/>
        </w:rPr>
        <w:t>בעל/ת תואר שני בבריאות הציבור (</w:t>
      </w:r>
      <w:r w:rsidR="00F20CD0" w:rsidRPr="003A6B12">
        <w:rPr>
          <w:rFonts w:ascii="David" w:hAnsi="David" w:cs="David"/>
          <w:sz w:val="24"/>
        </w:rPr>
        <w:t>MPH</w:t>
      </w:r>
      <w:r w:rsidR="00F20CD0" w:rsidRPr="003A6B12">
        <w:rPr>
          <w:rFonts w:ascii="David" w:hAnsi="David" w:cs="David"/>
          <w:sz w:val="24"/>
          <w:rtl/>
        </w:rPr>
        <w:t>)</w:t>
      </w:r>
    </w:p>
    <w:p w14:paraId="7E702DD3" w14:textId="7FC44154" w:rsidR="00A65B46" w:rsidRDefault="00F20CD0" w:rsidP="00A65B46">
      <w:pPr>
        <w:pStyle w:val="a1"/>
        <w:numPr>
          <w:ilvl w:val="2"/>
          <w:numId w:val="2"/>
        </w:numPr>
        <w:ind w:left="1871"/>
        <w:rPr>
          <w:rFonts w:ascii="David" w:hAnsi="David" w:cs="David"/>
          <w:sz w:val="24"/>
        </w:rPr>
      </w:pPr>
      <w:r>
        <w:rPr>
          <w:rFonts w:ascii="David" w:hAnsi="David" w:cs="David" w:hint="cs"/>
          <w:sz w:val="24"/>
          <w:rtl/>
        </w:rPr>
        <w:t>לצורך הוכחת עמידה בתנאי הסף שבסעיף 6.2.</w:t>
      </w:r>
      <w:r w:rsidR="004236F9">
        <w:rPr>
          <w:rFonts w:ascii="David" w:hAnsi="David" w:cs="David" w:hint="cs"/>
          <w:sz w:val="24"/>
          <w:rtl/>
        </w:rPr>
        <w:t>3</w:t>
      </w:r>
      <w:r>
        <w:rPr>
          <w:rFonts w:ascii="David" w:hAnsi="David" w:cs="David" w:hint="cs"/>
          <w:sz w:val="24"/>
          <w:rtl/>
        </w:rPr>
        <w:t xml:space="preserve">.5, הנני מצהיר כי האח/אחות מטה הראשי/ת המוצע/ת לאשכול </w:t>
      </w:r>
      <w:r w:rsidR="007F02E4">
        <w:rPr>
          <w:rFonts w:ascii="David" w:hAnsi="David" w:cs="David" w:hint="cs"/>
          <w:sz w:val="24"/>
          <w:rtl/>
        </w:rPr>
        <w:t>ב</w:t>
      </w:r>
      <w:r>
        <w:rPr>
          <w:rFonts w:ascii="David" w:hAnsi="David" w:cs="David" w:hint="cs"/>
          <w:sz w:val="24"/>
          <w:rtl/>
        </w:rPr>
        <w:t xml:space="preserve">', </w:t>
      </w:r>
      <w:r w:rsidRPr="003A6B12">
        <w:rPr>
          <w:rFonts w:ascii="David" w:hAnsi="David" w:cs="David"/>
          <w:sz w:val="24"/>
          <w:rtl/>
        </w:rPr>
        <w:t xml:space="preserve">עסק/ה </w:t>
      </w:r>
      <w:sdt>
        <w:sdtPr>
          <w:rPr>
            <w:rFonts w:ascii="David" w:hAnsi="David" w:cs="David" w:hint="cs"/>
            <w:sz w:val="24"/>
            <w:rtl/>
          </w:rPr>
          <w:id w:val="-1723212113"/>
          <w:placeholder>
            <w:docPart w:val="F966A399D83144EE9DAF585EC69F9D56"/>
          </w:placeholder>
          <w:showingPlcHdr/>
        </w:sdtPr>
        <w:sdtContent>
          <w:r w:rsidRPr="007C2861">
            <w:rPr>
              <w:rStyle w:val="a8"/>
            </w:rPr>
            <w:t>Click or tap here to enter text.</w:t>
          </w:r>
        </w:sdtContent>
      </w:sdt>
      <w:r>
        <w:rPr>
          <w:rFonts w:ascii="David" w:hAnsi="David" w:cs="David" w:hint="cs"/>
          <w:sz w:val="24"/>
          <w:rtl/>
        </w:rPr>
        <w:t xml:space="preserve"> </w:t>
      </w:r>
      <w:r w:rsidRPr="003A6B12">
        <w:rPr>
          <w:rFonts w:ascii="David" w:hAnsi="David" w:cs="David"/>
          <w:sz w:val="24"/>
          <w:rtl/>
        </w:rPr>
        <w:t>שנים מתוך שבע השנים שקדמו למועד האחרון להגשת הצעות למכרז בבריאות הציבור</w:t>
      </w:r>
      <w:r w:rsidR="00A65B46">
        <w:rPr>
          <w:rFonts w:ascii="David" w:hAnsi="David" w:cs="David" w:hint="cs"/>
          <w:sz w:val="24"/>
          <w:rtl/>
        </w:rPr>
        <w:t xml:space="preserve"> </w:t>
      </w:r>
      <w:r w:rsidR="00237A94">
        <w:rPr>
          <w:rFonts w:ascii="David" w:hAnsi="David" w:cs="David" w:hint="cs"/>
          <w:sz w:val="24"/>
          <w:rtl/>
        </w:rPr>
        <w:t>כמפורט ב</w:t>
      </w:r>
      <w:r w:rsidR="00A65B46">
        <w:rPr>
          <w:rFonts w:ascii="David" w:hAnsi="David" w:cs="David" w:hint="cs"/>
          <w:sz w:val="24"/>
          <w:rtl/>
        </w:rPr>
        <w:t>טבלה הבאה:</w:t>
      </w:r>
    </w:p>
    <w:tbl>
      <w:tblPr>
        <w:tblStyle w:val="16"/>
        <w:bidiVisual/>
        <w:tblW w:w="0" w:type="auto"/>
        <w:tblLook w:val="04A0" w:firstRow="1" w:lastRow="0" w:firstColumn="1" w:lastColumn="0" w:noHBand="0" w:noVBand="1"/>
      </w:tblPr>
      <w:tblGrid>
        <w:gridCol w:w="2076"/>
        <w:gridCol w:w="2075"/>
        <w:gridCol w:w="2076"/>
        <w:gridCol w:w="2075"/>
      </w:tblGrid>
      <w:tr w:rsidR="00A65B46" w14:paraId="3DBC60B6" w14:textId="77777777" w:rsidTr="00CC4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6" w:type="dxa"/>
          </w:tcPr>
          <w:p w14:paraId="309AF0AA" w14:textId="77777777" w:rsidR="00A65B46" w:rsidRDefault="00A65B46" w:rsidP="00CC4926">
            <w:pPr>
              <w:rPr>
                <w:rFonts w:ascii="David" w:hAnsi="David" w:cs="David"/>
                <w:b w:val="0"/>
                <w:bCs w:val="0"/>
                <w:sz w:val="24"/>
                <w:rtl/>
              </w:rPr>
            </w:pPr>
            <w:r>
              <w:rPr>
                <w:rFonts w:ascii="David" w:hAnsi="David" w:cs="David" w:hint="cs"/>
                <w:sz w:val="24"/>
                <w:rtl/>
              </w:rPr>
              <w:lastRenderedPageBreak/>
              <w:t>תחילת תקופה</w:t>
            </w:r>
          </w:p>
          <w:p w14:paraId="430F6AB9" w14:textId="77777777" w:rsidR="00A65B46" w:rsidRDefault="00A65B46" w:rsidP="00CC4926">
            <w:pPr>
              <w:rPr>
                <w:rFonts w:ascii="David" w:hAnsi="David" w:cs="David"/>
                <w:sz w:val="24"/>
                <w:rtl/>
              </w:rPr>
            </w:pPr>
            <w:r>
              <w:rPr>
                <w:rFonts w:ascii="David" w:hAnsi="David" w:cs="David" w:hint="cs"/>
                <w:sz w:val="24"/>
                <w:rtl/>
              </w:rPr>
              <w:t>(חודש ושנה)</w:t>
            </w:r>
          </w:p>
        </w:tc>
        <w:tc>
          <w:tcPr>
            <w:tcW w:w="2075" w:type="dxa"/>
          </w:tcPr>
          <w:p w14:paraId="417E0131" w14:textId="77777777" w:rsidR="00A65B46" w:rsidRDefault="00A65B46" w:rsidP="00CC4926">
            <w:pP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4"/>
                <w:rtl/>
              </w:rPr>
            </w:pPr>
            <w:r>
              <w:rPr>
                <w:rFonts w:ascii="David" w:hAnsi="David" w:cs="David" w:hint="cs"/>
                <w:sz w:val="24"/>
                <w:rtl/>
              </w:rPr>
              <w:t>סוף תקופה</w:t>
            </w:r>
          </w:p>
          <w:p w14:paraId="1A00814E" w14:textId="77777777" w:rsidR="00A65B46" w:rsidRDefault="00A65B46" w:rsidP="00CC4926">
            <w:pPr>
              <w:cnfStyle w:val="100000000000" w:firstRow="1" w:lastRow="0" w:firstColumn="0" w:lastColumn="0" w:oddVBand="0" w:evenVBand="0" w:oddHBand="0" w:evenHBand="0" w:firstRowFirstColumn="0" w:firstRowLastColumn="0" w:lastRowFirstColumn="0" w:lastRowLastColumn="0"/>
              <w:rPr>
                <w:rFonts w:ascii="David" w:hAnsi="David" w:cs="David"/>
                <w:sz w:val="24"/>
                <w:rtl/>
              </w:rPr>
            </w:pPr>
            <w:r>
              <w:rPr>
                <w:rFonts w:ascii="David" w:hAnsi="David" w:cs="David" w:hint="cs"/>
                <w:sz w:val="24"/>
                <w:rtl/>
              </w:rPr>
              <w:t>(חודש ושנה)</w:t>
            </w:r>
          </w:p>
        </w:tc>
        <w:tc>
          <w:tcPr>
            <w:tcW w:w="2076" w:type="dxa"/>
          </w:tcPr>
          <w:p w14:paraId="206D5246" w14:textId="77777777" w:rsidR="00A65B46" w:rsidRDefault="00A65B46" w:rsidP="00CC4926">
            <w:pPr>
              <w:cnfStyle w:val="100000000000" w:firstRow="1" w:lastRow="0" w:firstColumn="0" w:lastColumn="0" w:oddVBand="0" w:evenVBand="0" w:oddHBand="0" w:evenHBand="0" w:firstRowFirstColumn="0" w:firstRowLastColumn="0" w:lastRowFirstColumn="0" w:lastRowLastColumn="0"/>
              <w:rPr>
                <w:rFonts w:ascii="David" w:hAnsi="David" w:cs="David"/>
                <w:sz w:val="24"/>
                <w:rtl/>
              </w:rPr>
            </w:pPr>
            <w:r>
              <w:rPr>
                <w:rFonts w:ascii="David" w:hAnsi="David" w:cs="David" w:hint="cs"/>
                <w:sz w:val="24"/>
                <w:rtl/>
              </w:rPr>
              <w:t>עיסוק בבריאות הציבור (יש לציין אחד מתחומי העיסוק המפורטים בסעיף 6.2.3.5 למכרז)</w:t>
            </w:r>
          </w:p>
        </w:tc>
        <w:tc>
          <w:tcPr>
            <w:tcW w:w="2075" w:type="dxa"/>
          </w:tcPr>
          <w:p w14:paraId="1CF9FF1B" w14:textId="77777777" w:rsidR="00A65B46" w:rsidRDefault="00A65B46" w:rsidP="00CC4926">
            <w:pPr>
              <w:cnfStyle w:val="100000000000" w:firstRow="1" w:lastRow="0" w:firstColumn="0" w:lastColumn="0" w:oddVBand="0" w:evenVBand="0" w:oddHBand="0" w:evenHBand="0" w:firstRowFirstColumn="0" w:firstRowLastColumn="0" w:lastRowFirstColumn="0" w:lastRowLastColumn="0"/>
              <w:rPr>
                <w:rFonts w:ascii="David" w:hAnsi="David" w:cs="David"/>
                <w:sz w:val="24"/>
                <w:rtl/>
              </w:rPr>
            </w:pPr>
            <w:r>
              <w:rPr>
                <w:rFonts w:ascii="David" w:hAnsi="David" w:cs="David" w:hint="cs"/>
                <w:sz w:val="24"/>
                <w:rtl/>
              </w:rPr>
              <w:t>פירוט העיסוק</w:t>
            </w:r>
          </w:p>
        </w:tc>
      </w:tr>
      <w:tr w:rsidR="00A65B46" w14:paraId="432B118D" w14:textId="77777777" w:rsidTr="00CC4926">
        <w:sdt>
          <w:sdtPr>
            <w:rPr>
              <w:rFonts w:ascii="David" w:hAnsi="David" w:cs="David" w:hint="cs"/>
              <w:sz w:val="24"/>
              <w:rtl/>
            </w:rPr>
            <w:id w:val="-1786183258"/>
            <w:placeholder>
              <w:docPart w:val="A3370ED4139D4BF99EB90D756A237FEC"/>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7ED6FEE7" w14:textId="77777777" w:rsidR="00A65B46" w:rsidRDefault="00A65B46" w:rsidP="00CC4926">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2011360332"/>
            <w:placeholder>
              <w:docPart w:val="A3370ED4139D4BF99EB90D756A237FEC"/>
            </w:placeholder>
            <w:showingPlcHdr/>
          </w:sdtPr>
          <w:sdtContent>
            <w:tc>
              <w:tcPr>
                <w:tcW w:w="2075" w:type="dxa"/>
              </w:tcPr>
              <w:p w14:paraId="18FDED7D"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806513945"/>
            <w:placeholder>
              <w:docPart w:val="A3370ED4139D4BF99EB90D756A237FEC"/>
            </w:placeholder>
            <w:showingPlcHdr/>
          </w:sdtPr>
          <w:sdtContent>
            <w:tc>
              <w:tcPr>
                <w:tcW w:w="2076" w:type="dxa"/>
              </w:tcPr>
              <w:p w14:paraId="608C9AC4"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273706324"/>
            <w:placeholder>
              <w:docPart w:val="A3370ED4139D4BF99EB90D756A237FEC"/>
            </w:placeholder>
            <w:showingPlcHdr/>
          </w:sdtPr>
          <w:sdtContent>
            <w:tc>
              <w:tcPr>
                <w:tcW w:w="2075" w:type="dxa"/>
              </w:tcPr>
              <w:p w14:paraId="0D1A408D"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A65B46" w14:paraId="535498A6" w14:textId="77777777" w:rsidTr="00CC4926">
        <w:sdt>
          <w:sdtPr>
            <w:rPr>
              <w:rFonts w:ascii="David" w:hAnsi="David" w:cs="David" w:hint="cs"/>
              <w:sz w:val="24"/>
              <w:rtl/>
            </w:rPr>
            <w:id w:val="-750584475"/>
            <w:placeholder>
              <w:docPart w:val="674C03EC115E44FD84C67FC1F7EFB3B4"/>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664D2E21" w14:textId="77777777" w:rsidR="00A65B46" w:rsidRDefault="00A65B46" w:rsidP="00CC4926">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2019921541"/>
            <w:placeholder>
              <w:docPart w:val="D3C5703C8E0C45DC850F05BC28499941"/>
            </w:placeholder>
            <w:showingPlcHdr/>
          </w:sdtPr>
          <w:sdtContent>
            <w:tc>
              <w:tcPr>
                <w:tcW w:w="2075" w:type="dxa"/>
              </w:tcPr>
              <w:p w14:paraId="39EF9502"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871606035"/>
            <w:placeholder>
              <w:docPart w:val="DE900756B93D47C89D72F7D7B6F6F11A"/>
            </w:placeholder>
            <w:showingPlcHdr/>
          </w:sdtPr>
          <w:sdtContent>
            <w:tc>
              <w:tcPr>
                <w:tcW w:w="2076" w:type="dxa"/>
              </w:tcPr>
              <w:p w14:paraId="37345295"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675351818"/>
            <w:placeholder>
              <w:docPart w:val="4430E5E08788467383134BCDE34D6D12"/>
            </w:placeholder>
            <w:showingPlcHdr/>
          </w:sdtPr>
          <w:sdtContent>
            <w:tc>
              <w:tcPr>
                <w:tcW w:w="2075" w:type="dxa"/>
              </w:tcPr>
              <w:p w14:paraId="6D50E456"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A65B46" w14:paraId="7B5CEAC6" w14:textId="77777777" w:rsidTr="00CC4926">
        <w:sdt>
          <w:sdtPr>
            <w:rPr>
              <w:rFonts w:ascii="David" w:hAnsi="David" w:cs="David" w:hint="cs"/>
              <w:sz w:val="24"/>
              <w:rtl/>
            </w:rPr>
            <w:id w:val="985588787"/>
            <w:placeholder>
              <w:docPart w:val="CBAA257AF9AD4202B1B77B43BD3CC817"/>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6F70F73C" w14:textId="77777777" w:rsidR="00A65B46" w:rsidRDefault="00A65B46" w:rsidP="00CC4926">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280414419"/>
            <w:placeholder>
              <w:docPart w:val="C2EFB5B4F17F43B187B252079DE30049"/>
            </w:placeholder>
            <w:showingPlcHdr/>
          </w:sdtPr>
          <w:sdtContent>
            <w:tc>
              <w:tcPr>
                <w:tcW w:w="2075" w:type="dxa"/>
              </w:tcPr>
              <w:p w14:paraId="5BC9BE51"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387150344"/>
            <w:placeholder>
              <w:docPart w:val="BF4C5EF63EF54ED880EBDB2301AEEE9E"/>
            </w:placeholder>
            <w:showingPlcHdr/>
          </w:sdtPr>
          <w:sdtContent>
            <w:tc>
              <w:tcPr>
                <w:tcW w:w="2076" w:type="dxa"/>
              </w:tcPr>
              <w:p w14:paraId="65971DA3"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25590939"/>
            <w:placeholder>
              <w:docPart w:val="AE772D6243E64A4E8D6DEA8B2E990A13"/>
            </w:placeholder>
            <w:showingPlcHdr/>
          </w:sdtPr>
          <w:sdtContent>
            <w:tc>
              <w:tcPr>
                <w:tcW w:w="2075" w:type="dxa"/>
              </w:tcPr>
              <w:p w14:paraId="7158EBD9"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A65B46" w14:paraId="0ED05A7E" w14:textId="77777777" w:rsidTr="00CC4926">
        <w:sdt>
          <w:sdtPr>
            <w:rPr>
              <w:rFonts w:ascii="David" w:hAnsi="David" w:cs="David" w:hint="cs"/>
              <w:sz w:val="24"/>
              <w:rtl/>
            </w:rPr>
            <w:id w:val="1200812544"/>
            <w:placeholder>
              <w:docPart w:val="5D13DF71CA2E4C2B8E5AE81267E51925"/>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36A7B361" w14:textId="77777777" w:rsidR="00A65B46" w:rsidRDefault="00A65B46" w:rsidP="00CC4926">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1683544890"/>
            <w:placeholder>
              <w:docPart w:val="BCF5F6F6D4384493919D954774737DE3"/>
            </w:placeholder>
            <w:showingPlcHdr/>
          </w:sdtPr>
          <w:sdtContent>
            <w:tc>
              <w:tcPr>
                <w:tcW w:w="2075" w:type="dxa"/>
              </w:tcPr>
              <w:p w14:paraId="5A99570B"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606869600"/>
            <w:placeholder>
              <w:docPart w:val="AF60C95309F145B0ADF63F9EABD00343"/>
            </w:placeholder>
            <w:showingPlcHdr/>
          </w:sdtPr>
          <w:sdtContent>
            <w:tc>
              <w:tcPr>
                <w:tcW w:w="2076" w:type="dxa"/>
              </w:tcPr>
              <w:p w14:paraId="47AD33C9"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608273029"/>
            <w:placeholder>
              <w:docPart w:val="898913BEAA424B77A3A7CCD931D78B18"/>
            </w:placeholder>
            <w:showingPlcHdr/>
          </w:sdtPr>
          <w:sdtContent>
            <w:tc>
              <w:tcPr>
                <w:tcW w:w="2075" w:type="dxa"/>
              </w:tcPr>
              <w:p w14:paraId="5AA88A59"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A65B46" w14:paraId="7ACF5A5A" w14:textId="77777777" w:rsidTr="00CC4926">
        <w:sdt>
          <w:sdtPr>
            <w:rPr>
              <w:rFonts w:ascii="David" w:hAnsi="David" w:cs="David" w:hint="cs"/>
              <w:sz w:val="24"/>
              <w:rtl/>
            </w:rPr>
            <w:id w:val="701520808"/>
            <w:placeholder>
              <w:docPart w:val="E63A76B93C0F4E59B24962F16B340B3D"/>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6A2C454C" w14:textId="77777777" w:rsidR="00A65B46" w:rsidRDefault="00A65B46" w:rsidP="00CC4926">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1887940333"/>
            <w:placeholder>
              <w:docPart w:val="1852B29FA9B1436ABAE47588C556E1F6"/>
            </w:placeholder>
            <w:showingPlcHdr/>
          </w:sdtPr>
          <w:sdtContent>
            <w:tc>
              <w:tcPr>
                <w:tcW w:w="2075" w:type="dxa"/>
              </w:tcPr>
              <w:p w14:paraId="3F6B7749"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568260093"/>
            <w:placeholder>
              <w:docPart w:val="1170B5E589194AA69261711C4CF6F7E6"/>
            </w:placeholder>
            <w:showingPlcHdr/>
          </w:sdtPr>
          <w:sdtContent>
            <w:tc>
              <w:tcPr>
                <w:tcW w:w="2076" w:type="dxa"/>
              </w:tcPr>
              <w:p w14:paraId="18CBFCF8"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86157569"/>
            <w:placeholder>
              <w:docPart w:val="360C53FAF3A54EC3A6BD3AD556E1A0CE"/>
            </w:placeholder>
            <w:showingPlcHdr/>
          </w:sdtPr>
          <w:sdtContent>
            <w:tc>
              <w:tcPr>
                <w:tcW w:w="2075" w:type="dxa"/>
              </w:tcPr>
              <w:p w14:paraId="64B47A94"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r w:rsidR="00A65B46" w14:paraId="59BEC49B" w14:textId="77777777" w:rsidTr="00CC4926">
        <w:sdt>
          <w:sdtPr>
            <w:rPr>
              <w:rFonts w:ascii="David" w:hAnsi="David" w:cs="David" w:hint="cs"/>
              <w:sz w:val="24"/>
              <w:rtl/>
            </w:rPr>
            <w:id w:val="-1021236980"/>
            <w:placeholder>
              <w:docPart w:val="CC4B4EEFB97A446EA72C67BAE9DB0B8E"/>
            </w:placeholder>
            <w:showingPlcHdr/>
          </w:sdtPr>
          <w:sdtContent>
            <w:tc>
              <w:tcPr>
                <w:cnfStyle w:val="001000000000" w:firstRow="0" w:lastRow="0" w:firstColumn="1" w:lastColumn="0" w:oddVBand="0" w:evenVBand="0" w:oddHBand="0" w:evenHBand="0" w:firstRowFirstColumn="0" w:firstRowLastColumn="0" w:lastRowFirstColumn="0" w:lastRowLastColumn="0"/>
                <w:tcW w:w="2076" w:type="dxa"/>
              </w:tcPr>
              <w:p w14:paraId="7FCA1FAF" w14:textId="77777777" w:rsidR="00A65B46" w:rsidRDefault="00A65B46" w:rsidP="00CC4926">
                <w:pPr>
                  <w:rPr>
                    <w:rFonts w:ascii="David" w:hAnsi="David" w:cs="David"/>
                    <w:sz w:val="24"/>
                    <w:rtl/>
                  </w:rPr>
                </w:pPr>
                <w:r w:rsidRPr="007C2861">
                  <w:rPr>
                    <w:rStyle w:val="a8"/>
                  </w:rPr>
                  <w:t>Click or tap here to enter text.</w:t>
                </w:r>
              </w:p>
            </w:tc>
          </w:sdtContent>
        </w:sdt>
        <w:sdt>
          <w:sdtPr>
            <w:rPr>
              <w:rFonts w:ascii="David" w:hAnsi="David" w:cs="David" w:hint="cs"/>
              <w:sz w:val="24"/>
              <w:rtl/>
            </w:rPr>
            <w:id w:val="-268011177"/>
            <w:placeholder>
              <w:docPart w:val="E8FABC646A3D46F3B034E5F20E3B2FFA"/>
            </w:placeholder>
            <w:showingPlcHdr/>
          </w:sdtPr>
          <w:sdtContent>
            <w:tc>
              <w:tcPr>
                <w:tcW w:w="2075" w:type="dxa"/>
              </w:tcPr>
              <w:p w14:paraId="082E797C"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731652711"/>
            <w:placeholder>
              <w:docPart w:val="C4E06C53DE264CF6907B5BB3D98ED6A3"/>
            </w:placeholder>
            <w:showingPlcHdr/>
          </w:sdtPr>
          <w:sdtContent>
            <w:tc>
              <w:tcPr>
                <w:tcW w:w="2076" w:type="dxa"/>
              </w:tcPr>
              <w:p w14:paraId="79F735BA"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sdt>
          <w:sdtPr>
            <w:rPr>
              <w:rFonts w:ascii="David" w:hAnsi="David" w:cs="David" w:hint="cs"/>
              <w:sz w:val="24"/>
              <w:rtl/>
            </w:rPr>
            <w:id w:val="-1689059811"/>
            <w:placeholder>
              <w:docPart w:val="3A3A7A51A3E44F339400D5FA4919F183"/>
            </w:placeholder>
            <w:showingPlcHdr/>
          </w:sdtPr>
          <w:sdtContent>
            <w:tc>
              <w:tcPr>
                <w:tcW w:w="2075" w:type="dxa"/>
              </w:tcPr>
              <w:p w14:paraId="1BD51CCE" w14:textId="77777777" w:rsidR="00A65B46" w:rsidRDefault="00A65B46" w:rsidP="00CC4926">
                <w:pPr>
                  <w:cnfStyle w:val="000000000000" w:firstRow="0" w:lastRow="0" w:firstColumn="0" w:lastColumn="0" w:oddVBand="0" w:evenVBand="0" w:oddHBand="0" w:evenHBand="0" w:firstRowFirstColumn="0" w:firstRowLastColumn="0" w:lastRowFirstColumn="0" w:lastRowLastColumn="0"/>
                  <w:rPr>
                    <w:rFonts w:ascii="David" w:hAnsi="David" w:cs="David"/>
                    <w:sz w:val="24"/>
                    <w:rtl/>
                  </w:rPr>
                </w:pPr>
                <w:r w:rsidRPr="007C2861">
                  <w:rPr>
                    <w:rStyle w:val="a8"/>
                  </w:rPr>
                  <w:t>Click or tap here to enter text.</w:t>
                </w:r>
              </w:p>
            </w:tc>
          </w:sdtContent>
        </w:sdt>
      </w:tr>
    </w:tbl>
    <w:p w14:paraId="6C04C1E6" w14:textId="717BC63B" w:rsidR="00F20CD0" w:rsidRDefault="00F20CD0" w:rsidP="003F0FB9">
      <w:pPr>
        <w:pStyle w:val="a1"/>
        <w:numPr>
          <w:ilvl w:val="2"/>
          <w:numId w:val="2"/>
        </w:numPr>
        <w:ind w:left="1871"/>
        <w:rPr>
          <w:rFonts w:ascii="David" w:hAnsi="David" w:cs="David"/>
          <w:sz w:val="24"/>
        </w:rPr>
      </w:pPr>
      <w:r>
        <w:rPr>
          <w:rFonts w:ascii="David" w:hAnsi="David" w:cs="David" w:hint="cs"/>
          <w:sz w:val="24"/>
          <w:rtl/>
        </w:rPr>
        <w:t>לצורך הוכחת עמידה בתנאי הסף שבסעיף 6.2.</w:t>
      </w:r>
      <w:r w:rsidR="004236F9">
        <w:rPr>
          <w:rFonts w:ascii="David" w:hAnsi="David" w:cs="David" w:hint="cs"/>
          <w:sz w:val="24"/>
          <w:rtl/>
        </w:rPr>
        <w:t>3</w:t>
      </w:r>
      <w:r>
        <w:rPr>
          <w:rFonts w:ascii="David" w:hAnsi="David" w:cs="David" w:hint="cs"/>
          <w:sz w:val="24"/>
          <w:rtl/>
        </w:rPr>
        <w:t xml:space="preserve">.6, הנני מצהיר כי האח/אחות מטה הראשי/ת המוצע/ת לאשכול </w:t>
      </w:r>
      <w:r w:rsidR="007F02E4">
        <w:rPr>
          <w:rFonts w:ascii="David" w:hAnsi="David" w:cs="David" w:hint="cs"/>
          <w:sz w:val="24"/>
          <w:rtl/>
        </w:rPr>
        <w:t>ב</w:t>
      </w:r>
      <w:r>
        <w:rPr>
          <w:rFonts w:ascii="David" w:hAnsi="David" w:cs="David" w:hint="cs"/>
          <w:sz w:val="24"/>
          <w:rtl/>
        </w:rPr>
        <w:t xml:space="preserve">', </w:t>
      </w:r>
      <w:r w:rsidRPr="00041774">
        <w:rPr>
          <w:rFonts w:ascii="David" w:hAnsi="David" w:cs="David"/>
          <w:sz w:val="24"/>
          <w:rtl/>
        </w:rPr>
        <w:t xml:space="preserve">בעל/ת ותק ניהולי מוכח של </w:t>
      </w:r>
      <w:sdt>
        <w:sdtPr>
          <w:rPr>
            <w:rFonts w:ascii="David" w:hAnsi="David" w:cs="David"/>
            <w:sz w:val="24"/>
            <w:rtl/>
          </w:rPr>
          <w:id w:val="1409653743"/>
          <w:placeholder>
            <w:docPart w:val="F966A399D83144EE9DAF585EC69F9D56"/>
          </w:placeholder>
          <w:showingPlcHdr/>
        </w:sdtPr>
        <w:sdtContent>
          <w:r w:rsidRPr="007C2861">
            <w:rPr>
              <w:rStyle w:val="a8"/>
            </w:rPr>
            <w:t>Click or tap here to enter text.</w:t>
          </w:r>
        </w:sdtContent>
      </w:sdt>
      <w:r w:rsidRPr="00041774">
        <w:rPr>
          <w:rFonts w:ascii="David" w:hAnsi="David" w:cs="David"/>
          <w:sz w:val="24"/>
          <w:rtl/>
        </w:rPr>
        <w:t xml:space="preserve"> שנים לפחות</w:t>
      </w:r>
      <w:r>
        <w:rPr>
          <w:rFonts w:ascii="David" w:hAnsi="David" w:cs="David" w:hint="cs"/>
          <w:sz w:val="24"/>
          <w:rtl/>
        </w:rPr>
        <w:t xml:space="preserve"> במהלך 5 השנים שקדמו למועד האחרון להגשת הצעות במכרז</w:t>
      </w:r>
      <w:r w:rsidRPr="00041774">
        <w:rPr>
          <w:rFonts w:ascii="David" w:hAnsi="David" w:cs="David"/>
          <w:sz w:val="24"/>
          <w:rtl/>
        </w:rPr>
        <w:t xml:space="preserve">, </w:t>
      </w:r>
      <w:r>
        <w:rPr>
          <w:rFonts w:ascii="David" w:hAnsi="David" w:cs="David" w:hint="cs"/>
          <w:sz w:val="24"/>
          <w:rtl/>
        </w:rPr>
        <w:t>אשר כלל</w:t>
      </w:r>
      <w:r w:rsidRPr="00041774">
        <w:rPr>
          <w:rFonts w:ascii="David" w:hAnsi="David" w:cs="David"/>
          <w:sz w:val="24"/>
          <w:rtl/>
        </w:rPr>
        <w:t xml:space="preserve"> ניהול  </w:t>
      </w:r>
      <w:r>
        <w:rPr>
          <w:rFonts w:ascii="David" w:hAnsi="David" w:cs="David" w:hint="cs"/>
          <w:sz w:val="24"/>
          <w:rtl/>
        </w:rPr>
        <w:t xml:space="preserve">של </w:t>
      </w:r>
      <w:r w:rsidRPr="00041774">
        <w:rPr>
          <w:rFonts w:ascii="David" w:hAnsi="David" w:cs="David"/>
          <w:sz w:val="24"/>
          <w:rtl/>
        </w:rPr>
        <w:t xml:space="preserve">צוות </w:t>
      </w:r>
      <w:r>
        <w:rPr>
          <w:rFonts w:ascii="David" w:hAnsi="David" w:cs="David" w:hint="cs"/>
          <w:sz w:val="24"/>
          <w:rtl/>
        </w:rPr>
        <w:t xml:space="preserve"> המונה </w:t>
      </w:r>
      <w:sdt>
        <w:sdtPr>
          <w:rPr>
            <w:rFonts w:ascii="David" w:hAnsi="David" w:cs="David" w:hint="cs"/>
            <w:sz w:val="24"/>
            <w:rtl/>
          </w:rPr>
          <w:id w:val="2124501845"/>
          <w:placeholder>
            <w:docPart w:val="F966A399D83144EE9DAF585EC69F9D56"/>
          </w:placeholder>
          <w:showingPlcHdr/>
        </w:sdtPr>
        <w:sdtContent>
          <w:r w:rsidRPr="007C2861">
            <w:rPr>
              <w:rStyle w:val="a8"/>
            </w:rPr>
            <w:t>Click or tap here to enter text.</w:t>
          </w:r>
        </w:sdtContent>
      </w:sdt>
      <w:r>
        <w:rPr>
          <w:rFonts w:ascii="David" w:hAnsi="David" w:cs="David" w:hint="cs"/>
          <w:sz w:val="24"/>
          <w:rtl/>
        </w:rPr>
        <w:t xml:space="preserve"> </w:t>
      </w:r>
      <w:r w:rsidRPr="00041774">
        <w:rPr>
          <w:rFonts w:ascii="David" w:hAnsi="David" w:cs="David"/>
          <w:sz w:val="24"/>
          <w:rtl/>
        </w:rPr>
        <w:t>עובדים</w:t>
      </w:r>
      <w:r>
        <w:rPr>
          <w:rFonts w:ascii="David" w:hAnsi="David" w:cs="David" w:hint="cs"/>
          <w:sz w:val="24"/>
          <w:rtl/>
        </w:rPr>
        <w:t xml:space="preserve"> בתחום הבריאות (כהגדרתם בסעיף 2 למכרז) </w:t>
      </w:r>
      <w:r>
        <w:rPr>
          <w:rFonts w:hint="cs"/>
          <w:rtl/>
        </w:rPr>
        <w:t>שכל אחד מהם הועסק בהיקף ממוצע של 80 שעות עבודה בחודש לפחות</w:t>
      </w:r>
      <w:r>
        <w:rPr>
          <w:rFonts w:ascii="David" w:hAnsi="David" w:cs="David" w:hint="cs"/>
          <w:sz w:val="24"/>
          <w:rtl/>
        </w:rPr>
        <w:t>.</w:t>
      </w:r>
    </w:p>
    <w:p w14:paraId="492BEEF2" w14:textId="54B279C1" w:rsidR="00A109F0" w:rsidRDefault="00A109F0" w:rsidP="003F0FB9">
      <w:pPr>
        <w:pStyle w:val="a1"/>
        <w:numPr>
          <w:ilvl w:val="0"/>
          <w:numId w:val="2"/>
        </w:numPr>
        <w:rPr>
          <w:b/>
          <w:bCs/>
        </w:rPr>
      </w:pPr>
      <w:r w:rsidRPr="00A109F0">
        <w:rPr>
          <w:rFonts w:hint="cs"/>
          <w:b/>
          <w:bCs/>
          <w:rtl/>
        </w:rPr>
        <w:t>ניקוד איכות ההצעות</w:t>
      </w:r>
    </w:p>
    <w:p w14:paraId="75B600E0" w14:textId="06326189" w:rsidR="00A109F0" w:rsidRPr="00A109F0" w:rsidRDefault="00A109F0" w:rsidP="003F0FB9">
      <w:pPr>
        <w:pStyle w:val="a1"/>
        <w:numPr>
          <w:ilvl w:val="1"/>
          <w:numId w:val="2"/>
        </w:numPr>
        <w:rPr>
          <w:u w:val="single"/>
        </w:rPr>
      </w:pPr>
      <w:r w:rsidRPr="00A109F0">
        <w:rPr>
          <w:rFonts w:hint="cs"/>
          <w:u w:val="single"/>
          <w:rtl/>
        </w:rPr>
        <w:t xml:space="preserve">המציע </w:t>
      </w:r>
      <w:r w:rsidRPr="00A109F0">
        <w:rPr>
          <w:u w:val="single"/>
          <w:rtl/>
        </w:rPr>
        <w:t>–</w:t>
      </w:r>
      <w:r w:rsidRPr="00A109F0">
        <w:rPr>
          <w:rFonts w:hint="cs"/>
          <w:u w:val="single"/>
          <w:rtl/>
        </w:rPr>
        <w:t xml:space="preserve"> רלבנטי </w:t>
      </w:r>
      <w:r>
        <w:rPr>
          <w:rFonts w:hint="cs"/>
          <w:u w:val="single"/>
          <w:rtl/>
        </w:rPr>
        <w:t>למציע המגיש הצעה לא</w:t>
      </w:r>
      <w:r w:rsidRPr="00A109F0">
        <w:rPr>
          <w:rFonts w:hint="cs"/>
          <w:u w:val="single"/>
          <w:rtl/>
        </w:rPr>
        <w:t>שכול</w:t>
      </w:r>
      <w:r>
        <w:rPr>
          <w:rFonts w:hint="cs"/>
          <w:u w:val="single"/>
          <w:rtl/>
        </w:rPr>
        <w:t xml:space="preserve"> אחד או יותר</w:t>
      </w:r>
    </w:p>
    <w:p w14:paraId="374B71BA" w14:textId="51CA79B7" w:rsidR="00A109F0" w:rsidRDefault="00A109F0" w:rsidP="003F0FB9">
      <w:pPr>
        <w:pStyle w:val="a1"/>
        <w:numPr>
          <w:ilvl w:val="2"/>
          <w:numId w:val="2"/>
        </w:numPr>
        <w:ind w:left="1871"/>
      </w:pPr>
      <w:r>
        <w:rPr>
          <w:rFonts w:hint="cs"/>
          <w:rtl/>
        </w:rPr>
        <w:t xml:space="preserve">הנני מצהיר כי למציע </w:t>
      </w:r>
      <w:r w:rsidRPr="00A109F0">
        <w:rPr>
          <w:rFonts w:cs="David"/>
          <w:rtl/>
        </w:rPr>
        <w:t>ניסיון</w:t>
      </w:r>
      <w:r w:rsidRPr="00A109F0">
        <w:rPr>
          <w:rFonts w:cs="David" w:hint="cs"/>
          <w:rtl/>
        </w:rPr>
        <w:t xml:space="preserve"> </w:t>
      </w:r>
      <w:r w:rsidRPr="00A109F0">
        <w:rPr>
          <w:rFonts w:cs="David"/>
          <w:rtl/>
        </w:rPr>
        <w:t>במתן חיסונים לאוכלוסייה</w:t>
      </w:r>
      <w:r>
        <w:rPr>
          <w:rFonts w:hint="cs"/>
          <w:rtl/>
        </w:rPr>
        <w:t xml:space="preserve"> </w:t>
      </w:r>
      <w:r w:rsidRPr="00A109F0">
        <w:rPr>
          <w:rFonts w:cs="David"/>
          <w:rtl/>
        </w:rPr>
        <w:t>בין השנים 201</w:t>
      </w:r>
      <w:r w:rsidR="00403406">
        <w:rPr>
          <w:rFonts w:cs="David" w:hint="cs"/>
          <w:rtl/>
        </w:rPr>
        <w:t>8</w:t>
      </w:r>
      <w:r w:rsidRPr="00A109F0">
        <w:rPr>
          <w:rFonts w:cs="David"/>
          <w:rtl/>
        </w:rPr>
        <w:t>-202</w:t>
      </w:r>
      <w:r w:rsidR="00403406">
        <w:rPr>
          <w:rFonts w:cs="David" w:hint="cs"/>
          <w:rtl/>
        </w:rPr>
        <w:t>3</w:t>
      </w:r>
      <w:r>
        <w:rPr>
          <w:rFonts w:cs="David" w:hint="cs"/>
          <w:rtl/>
        </w:rPr>
        <w:t xml:space="preserve">, בהיקף מצטבר של </w:t>
      </w:r>
      <w:sdt>
        <w:sdtPr>
          <w:rPr>
            <w:rFonts w:cs="David" w:hint="cs"/>
            <w:rtl/>
          </w:rPr>
          <w:id w:val="-1810158933"/>
          <w:placeholder>
            <w:docPart w:val="DefaultPlaceholder_-1854013440"/>
          </w:placeholder>
          <w:showingPlcHdr/>
        </w:sdtPr>
        <w:sdtContent>
          <w:r w:rsidRPr="007C2861">
            <w:rPr>
              <w:rStyle w:val="a8"/>
            </w:rPr>
            <w:t>Click or tap here to enter text.</w:t>
          </w:r>
        </w:sdtContent>
      </w:sdt>
      <w:r>
        <w:rPr>
          <w:rFonts w:cs="David" w:hint="cs"/>
          <w:rtl/>
        </w:rPr>
        <w:t xml:space="preserve"> חיסונים.</w:t>
      </w:r>
    </w:p>
    <w:p w14:paraId="535B3F46" w14:textId="63960C1E" w:rsidR="00A109F0" w:rsidRDefault="007F1875" w:rsidP="003F0FB9">
      <w:pPr>
        <w:pStyle w:val="a1"/>
        <w:numPr>
          <w:ilvl w:val="2"/>
          <w:numId w:val="2"/>
        </w:numPr>
        <w:ind w:left="1871"/>
      </w:pPr>
      <w:r>
        <w:rPr>
          <w:rFonts w:hint="cs"/>
          <w:rtl/>
        </w:rPr>
        <w:t xml:space="preserve">למציע </w:t>
      </w:r>
      <w:r w:rsidRPr="007F1875">
        <w:rPr>
          <w:rFonts w:cs="David"/>
          <w:rtl/>
        </w:rPr>
        <w:t>ניסיון בהפעלת מוקד שירות לקוחות של שנה לפחות</w:t>
      </w:r>
      <w:r>
        <w:rPr>
          <w:rFonts w:cs="David" w:hint="cs"/>
          <w:rtl/>
        </w:rPr>
        <w:t>, כמפורט להלן</w:t>
      </w:r>
      <w:r w:rsidR="00540901">
        <w:rPr>
          <w:rFonts w:cs="David" w:hint="cs"/>
          <w:rtl/>
        </w:rPr>
        <w:t xml:space="preserve"> (</w:t>
      </w:r>
      <w:r w:rsidR="00540901" w:rsidRPr="00CB1094">
        <w:rPr>
          <w:rFonts w:cs="David" w:hint="cs"/>
          <w:b/>
          <w:bCs/>
          <w:rtl/>
        </w:rPr>
        <w:t>יש לסמן אפשרות אחת בלבד</w:t>
      </w:r>
      <w:r w:rsidR="001F5CDC">
        <w:rPr>
          <w:rFonts w:cs="David" w:hint="cs"/>
          <w:b/>
          <w:bCs/>
          <w:rtl/>
        </w:rPr>
        <w:t xml:space="preserve"> ולפרט אודות הניסיון</w:t>
      </w:r>
      <w:r w:rsidR="00B37590">
        <w:rPr>
          <w:rFonts w:cs="David" w:hint="cs"/>
          <w:rtl/>
        </w:rPr>
        <w:t>)</w:t>
      </w:r>
      <w:r>
        <w:rPr>
          <w:rFonts w:cs="David" w:hint="cs"/>
          <w:rtl/>
        </w:rPr>
        <w:t>:</w:t>
      </w:r>
    </w:p>
    <w:p w14:paraId="4A595623" w14:textId="17C7041B" w:rsidR="00540901" w:rsidRDefault="00000000" w:rsidP="00540901">
      <w:pPr>
        <w:ind w:left="1871"/>
        <w:rPr>
          <w:rtl/>
        </w:rPr>
      </w:pPr>
      <w:sdt>
        <w:sdtPr>
          <w:rPr>
            <w:rFonts w:hint="cs"/>
            <w:rtl/>
          </w:rPr>
          <w:id w:val="-1996864691"/>
          <w14:checkbox>
            <w14:checked w14:val="0"/>
            <w14:checkedState w14:val="2612" w14:font="MS Gothic"/>
            <w14:uncheckedState w14:val="2610" w14:font="MS Gothic"/>
          </w14:checkbox>
        </w:sdtPr>
        <w:sdtContent>
          <w:r w:rsidR="003F48AA">
            <w:rPr>
              <w:rFonts w:ascii="Segoe UI Symbol" w:eastAsia="MS Gothic" w:hAnsi="Segoe UI Symbol" w:cs="Segoe UI Symbol" w:hint="cs"/>
              <w:rtl/>
            </w:rPr>
            <w:t>☐</w:t>
          </w:r>
        </w:sdtContent>
      </w:sdt>
      <w:r w:rsidR="003F48AA">
        <w:rPr>
          <w:rFonts w:hint="cs"/>
          <w:rtl/>
        </w:rPr>
        <w:t xml:space="preserve"> </w:t>
      </w:r>
      <w:r w:rsidR="00540901">
        <w:rPr>
          <w:rFonts w:hint="cs"/>
          <w:rtl/>
        </w:rPr>
        <w:t>למציע אין ניסיון בהפעלת מוקד שירות לקוחות</w:t>
      </w:r>
    </w:p>
    <w:p w14:paraId="4CF64310" w14:textId="70C560D8" w:rsidR="00540901" w:rsidRDefault="00000000" w:rsidP="00540901">
      <w:pPr>
        <w:ind w:left="1871"/>
        <w:rPr>
          <w:rtl/>
        </w:rPr>
      </w:pPr>
      <w:sdt>
        <w:sdtPr>
          <w:rPr>
            <w:rFonts w:hint="cs"/>
            <w:rtl/>
          </w:rPr>
          <w:id w:val="-1983384961"/>
          <w14:checkbox>
            <w14:checked w14:val="0"/>
            <w14:checkedState w14:val="2612" w14:font="MS Gothic"/>
            <w14:uncheckedState w14:val="2610" w14:font="MS Gothic"/>
          </w14:checkbox>
        </w:sdtPr>
        <w:sdtContent>
          <w:r w:rsidR="003F48AA">
            <w:rPr>
              <w:rFonts w:ascii="MS Gothic" w:eastAsia="MS Gothic" w:hAnsi="MS Gothic" w:hint="eastAsia"/>
              <w:rtl/>
            </w:rPr>
            <w:t>☐</w:t>
          </w:r>
        </w:sdtContent>
      </w:sdt>
      <w:r w:rsidR="003F48AA">
        <w:rPr>
          <w:rFonts w:hint="cs"/>
          <w:rtl/>
        </w:rPr>
        <w:t xml:space="preserve"> </w:t>
      </w:r>
      <w:r w:rsidR="00540901">
        <w:rPr>
          <w:rFonts w:hint="cs"/>
          <w:rtl/>
        </w:rPr>
        <w:t xml:space="preserve">למציע ניסיון בהפעלת מוקד שירות לקוחות </w:t>
      </w:r>
      <w:r w:rsidR="00540901" w:rsidRPr="00E65E51">
        <w:rPr>
          <w:rFonts w:hint="cs"/>
          <w:b/>
          <w:bCs/>
          <w:rtl/>
        </w:rPr>
        <w:t>במיקור חוץ</w:t>
      </w:r>
      <w:r w:rsidR="00EB24B7" w:rsidRPr="00E65E51">
        <w:rPr>
          <w:rFonts w:hint="cs"/>
          <w:b/>
          <w:bCs/>
          <w:rtl/>
        </w:rPr>
        <w:t xml:space="preserve"> שלא בתחום הבריאות</w:t>
      </w:r>
      <w:r w:rsidR="00E65E51">
        <w:rPr>
          <w:rFonts w:hint="cs"/>
          <w:rtl/>
        </w:rPr>
        <w:t xml:space="preserve">. פירוט: </w:t>
      </w:r>
      <w:sdt>
        <w:sdtPr>
          <w:rPr>
            <w:rFonts w:hint="cs"/>
            <w:rtl/>
          </w:rPr>
          <w:id w:val="375746966"/>
          <w:placeholder>
            <w:docPart w:val="DefaultPlaceholder_-1854013440"/>
          </w:placeholder>
          <w:showingPlcHdr/>
        </w:sdtPr>
        <w:sdtContent>
          <w:r w:rsidR="00E65E51" w:rsidRPr="007C2861">
            <w:rPr>
              <w:rStyle w:val="a8"/>
            </w:rPr>
            <w:t>Click or tap here to enter text.</w:t>
          </w:r>
        </w:sdtContent>
      </w:sdt>
    </w:p>
    <w:p w14:paraId="44E5D3C3" w14:textId="57D09655" w:rsidR="00EB24B7" w:rsidRDefault="00000000" w:rsidP="00EB24B7">
      <w:pPr>
        <w:tabs>
          <w:tab w:val="left" w:pos="2525"/>
        </w:tabs>
        <w:ind w:left="1871"/>
        <w:rPr>
          <w:rtl/>
        </w:rPr>
      </w:pPr>
      <w:sdt>
        <w:sdtPr>
          <w:rPr>
            <w:rtl/>
          </w:rPr>
          <w:id w:val="1171918453"/>
          <w14:checkbox>
            <w14:checked w14:val="0"/>
            <w14:checkedState w14:val="2612" w14:font="MS Gothic"/>
            <w14:uncheckedState w14:val="2610" w14:font="MS Gothic"/>
          </w14:checkbox>
        </w:sdtPr>
        <w:sdtContent>
          <w:r w:rsidR="00EB24B7">
            <w:rPr>
              <w:rFonts w:ascii="MS Gothic" w:eastAsia="MS Gothic" w:hAnsi="MS Gothic" w:hint="eastAsia"/>
              <w:rtl/>
            </w:rPr>
            <w:t>☐</w:t>
          </w:r>
        </w:sdtContent>
      </w:sdt>
      <w:r w:rsidR="00EB24B7">
        <w:rPr>
          <w:rFonts w:cs="David" w:hint="cs"/>
          <w:rtl/>
        </w:rPr>
        <w:t xml:space="preserve"> </w:t>
      </w:r>
      <w:r w:rsidR="00EB24B7" w:rsidRPr="00EB24B7">
        <w:rPr>
          <w:rFonts w:cs="David"/>
          <w:rtl/>
        </w:rPr>
        <w:t xml:space="preserve">למציע ניסיון בהפעלת מוקד שירות לקוחות </w:t>
      </w:r>
      <w:r w:rsidR="00EB24B7" w:rsidRPr="00E65E51">
        <w:rPr>
          <w:rFonts w:cs="David"/>
          <w:b/>
          <w:bCs/>
          <w:rtl/>
        </w:rPr>
        <w:t>במיקור חוץ בתחום הבריאות</w:t>
      </w:r>
      <w:r w:rsidR="00E65E51">
        <w:rPr>
          <w:rFonts w:hint="cs"/>
          <w:rtl/>
        </w:rPr>
        <w:t xml:space="preserve">. </w:t>
      </w:r>
      <w:r w:rsidR="00A335DC">
        <w:rPr>
          <w:rFonts w:hint="cs"/>
          <w:rtl/>
        </w:rPr>
        <w:t xml:space="preserve">פירוט: </w:t>
      </w:r>
      <w:sdt>
        <w:sdtPr>
          <w:rPr>
            <w:rFonts w:hint="cs"/>
            <w:rtl/>
          </w:rPr>
          <w:id w:val="1577019843"/>
          <w:placeholder>
            <w:docPart w:val="DefaultPlaceholder_-1854013440"/>
          </w:placeholder>
          <w:showingPlcHdr/>
        </w:sdtPr>
        <w:sdtContent>
          <w:r w:rsidR="00A335DC" w:rsidRPr="007C2861">
            <w:rPr>
              <w:rStyle w:val="a8"/>
            </w:rPr>
            <w:t>Click or tap here to enter text.</w:t>
          </w:r>
        </w:sdtContent>
      </w:sdt>
    </w:p>
    <w:p w14:paraId="30C1383D" w14:textId="724E6C80" w:rsidR="00540901" w:rsidRDefault="00000000" w:rsidP="00540901">
      <w:pPr>
        <w:ind w:left="1871"/>
        <w:rPr>
          <w:rtl/>
        </w:rPr>
      </w:pPr>
      <w:sdt>
        <w:sdtPr>
          <w:rPr>
            <w:rFonts w:hint="cs"/>
            <w:rtl/>
          </w:rPr>
          <w:id w:val="-438528394"/>
          <w14:checkbox>
            <w14:checked w14:val="0"/>
            <w14:checkedState w14:val="2612" w14:font="MS Gothic"/>
            <w14:uncheckedState w14:val="2610" w14:font="MS Gothic"/>
          </w14:checkbox>
        </w:sdtPr>
        <w:sdtContent>
          <w:r w:rsidR="003F48AA">
            <w:rPr>
              <w:rFonts w:ascii="MS Gothic" w:eastAsia="MS Gothic" w:hAnsi="MS Gothic" w:hint="eastAsia"/>
              <w:rtl/>
            </w:rPr>
            <w:t>☐</w:t>
          </w:r>
        </w:sdtContent>
      </w:sdt>
      <w:r w:rsidR="003F48AA">
        <w:rPr>
          <w:rFonts w:hint="cs"/>
          <w:rtl/>
        </w:rPr>
        <w:t xml:space="preserve"> </w:t>
      </w:r>
      <w:r w:rsidR="00540901">
        <w:rPr>
          <w:rFonts w:hint="cs"/>
          <w:rtl/>
        </w:rPr>
        <w:t xml:space="preserve">למציע </w:t>
      </w:r>
      <w:bookmarkStart w:id="34" w:name="_Hlk145507559"/>
      <w:r w:rsidR="00540901">
        <w:rPr>
          <w:rFonts w:hint="cs"/>
          <w:rtl/>
        </w:rPr>
        <w:t xml:space="preserve">ניסיון </w:t>
      </w:r>
      <w:r w:rsidR="00540901" w:rsidRPr="00540901">
        <w:rPr>
          <w:rtl/>
        </w:rPr>
        <w:t xml:space="preserve"> </w:t>
      </w:r>
      <w:r w:rsidR="00540901" w:rsidRPr="00135A1A">
        <w:rPr>
          <w:rFonts w:cs="David"/>
          <w:b/>
          <w:bCs/>
          <w:rtl/>
        </w:rPr>
        <w:t>בהפעלה עצמית (</w:t>
      </w:r>
      <w:r w:rsidR="00540901" w:rsidRPr="00135A1A">
        <w:rPr>
          <w:b/>
          <w:bCs/>
        </w:rPr>
        <w:t>In House</w:t>
      </w:r>
      <w:r w:rsidR="00540901" w:rsidRPr="00135A1A">
        <w:rPr>
          <w:rFonts w:cs="David"/>
          <w:b/>
          <w:bCs/>
          <w:rtl/>
        </w:rPr>
        <w:t>)</w:t>
      </w:r>
      <w:r w:rsidR="00540901" w:rsidRPr="00540901">
        <w:rPr>
          <w:rFonts w:cs="David"/>
          <w:rtl/>
        </w:rPr>
        <w:t xml:space="preserve"> של מוקד שירות לקוחות</w:t>
      </w:r>
      <w:r w:rsidR="00A335DC">
        <w:rPr>
          <w:rFonts w:hint="cs"/>
          <w:rtl/>
        </w:rPr>
        <w:t xml:space="preserve"> </w:t>
      </w:r>
      <w:r w:rsidR="00A335DC" w:rsidRPr="00135A1A">
        <w:rPr>
          <w:rFonts w:hint="cs"/>
          <w:b/>
          <w:bCs/>
          <w:rtl/>
        </w:rPr>
        <w:t>שלא בתחום הבריאות</w:t>
      </w:r>
      <w:r w:rsidR="00A335DC">
        <w:rPr>
          <w:rFonts w:hint="cs"/>
          <w:rtl/>
        </w:rPr>
        <w:t>. פירוט:</w:t>
      </w:r>
      <w:r w:rsidR="00A335DC">
        <w:rPr>
          <w:rFonts w:hint="cs"/>
        </w:rPr>
        <w:t xml:space="preserve"> </w:t>
      </w:r>
      <w:r w:rsidR="00A335DC">
        <w:rPr>
          <w:rFonts w:hint="cs"/>
          <w:rtl/>
        </w:rPr>
        <w:t xml:space="preserve"> </w:t>
      </w:r>
      <w:sdt>
        <w:sdtPr>
          <w:rPr>
            <w:rFonts w:hint="cs"/>
            <w:rtl/>
          </w:rPr>
          <w:id w:val="-1414769610"/>
          <w:placeholder>
            <w:docPart w:val="DefaultPlaceholder_-1854013440"/>
          </w:placeholder>
          <w:showingPlcHdr/>
        </w:sdtPr>
        <w:sdtContent>
          <w:r w:rsidR="00A335DC" w:rsidRPr="007C2861">
            <w:rPr>
              <w:rStyle w:val="a8"/>
            </w:rPr>
            <w:t>Click or tap here to enter text.</w:t>
          </w:r>
        </w:sdtContent>
      </w:sdt>
      <w:bookmarkEnd w:id="34"/>
    </w:p>
    <w:p w14:paraId="4245B910" w14:textId="0884F014" w:rsidR="00A335DC" w:rsidRDefault="00000000" w:rsidP="00540901">
      <w:pPr>
        <w:ind w:left="1871"/>
        <w:rPr>
          <w:rtl/>
        </w:rPr>
      </w:pPr>
      <w:sdt>
        <w:sdtPr>
          <w:rPr>
            <w:rtl/>
          </w:rPr>
          <w:id w:val="983428419"/>
          <w14:checkbox>
            <w14:checked w14:val="0"/>
            <w14:checkedState w14:val="2612" w14:font="MS Gothic"/>
            <w14:uncheckedState w14:val="2610" w14:font="MS Gothic"/>
          </w14:checkbox>
        </w:sdtPr>
        <w:sdtContent>
          <w:r w:rsidR="00A335DC">
            <w:rPr>
              <w:rFonts w:ascii="MS Gothic" w:eastAsia="MS Gothic" w:hAnsi="MS Gothic" w:hint="eastAsia"/>
              <w:rtl/>
            </w:rPr>
            <w:t>☐</w:t>
          </w:r>
        </w:sdtContent>
      </w:sdt>
      <w:r w:rsidR="00135A1A">
        <w:rPr>
          <w:rFonts w:hint="cs"/>
          <w:rtl/>
        </w:rPr>
        <w:t xml:space="preserve"> למציע ניסיון </w:t>
      </w:r>
      <w:r w:rsidR="00135A1A" w:rsidRPr="00540901">
        <w:rPr>
          <w:rtl/>
        </w:rPr>
        <w:t xml:space="preserve"> </w:t>
      </w:r>
      <w:r w:rsidR="00135A1A" w:rsidRPr="00135A1A">
        <w:rPr>
          <w:rFonts w:cs="David"/>
          <w:b/>
          <w:bCs/>
          <w:rtl/>
        </w:rPr>
        <w:t>בהפעלה עצמית (</w:t>
      </w:r>
      <w:r w:rsidR="00135A1A" w:rsidRPr="00135A1A">
        <w:rPr>
          <w:b/>
          <w:bCs/>
        </w:rPr>
        <w:t>In House</w:t>
      </w:r>
      <w:r w:rsidR="00135A1A" w:rsidRPr="00540901">
        <w:rPr>
          <w:rFonts w:cs="David"/>
          <w:rtl/>
        </w:rPr>
        <w:t>) של מוקד שירות לקוחות</w:t>
      </w:r>
      <w:r w:rsidR="00135A1A">
        <w:rPr>
          <w:rFonts w:hint="cs"/>
          <w:rtl/>
        </w:rPr>
        <w:t xml:space="preserve"> </w:t>
      </w:r>
      <w:r w:rsidR="00135A1A" w:rsidRPr="00135A1A">
        <w:rPr>
          <w:rFonts w:hint="cs"/>
          <w:b/>
          <w:bCs/>
          <w:rtl/>
        </w:rPr>
        <w:t>בתחום הבריאות</w:t>
      </w:r>
      <w:r w:rsidR="00135A1A">
        <w:rPr>
          <w:rFonts w:hint="cs"/>
          <w:rtl/>
        </w:rPr>
        <w:t>. פירוט:</w:t>
      </w:r>
      <w:r w:rsidR="00135A1A">
        <w:rPr>
          <w:rFonts w:hint="cs"/>
        </w:rPr>
        <w:t xml:space="preserve"> </w:t>
      </w:r>
      <w:r w:rsidR="00135A1A">
        <w:rPr>
          <w:rFonts w:hint="cs"/>
          <w:rtl/>
        </w:rPr>
        <w:t xml:space="preserve"> </w:t>
      </w:r>
      <w:sdt>
        <w:sdtPr>
          <w:rPr>
            <w:rFonts w:hint="cs"/>
            <w:rtl/>
          </w:rPr>
          <w:id w:val="-1362351517"/>
          <w:placeholder>
            <w:docPart w:val="29A09CEFB9014F90BC8565DE52653CDF"/>
          </w:placeholder>
          <w:showingPlcHdr/>
        </w:sdtPr>
        <w:sdtContent>
          <w:r w:rsidR="00135A1A" w:rsidRPr="007C2861">
            <w:rPr>
              <w:rStyle w:val="a8"/>
            </w:rPr>
            <w:t>Click or tap here to enter text.</w:t>
          </w:r>
        </w:sdtContent>
      </w:sdt>
    </w:p>
    <w:p w14:paraId="03A31357" w14:textId="23E50894" w:rsidR="003F48AA" w:rsidRDefault="003F48AA" w:rsidP="003F0FB9">
      <w:pPr>
        <w:pStyle w:val="a1"/>
        <w:numPr>
          <w:ilvl w:val="2"/>
          <w:numId w:val="2"/>
        </w:numPr>
        <w:ind w:left="1871"/>
      </w:pPr>
      <w:r>
        <w:rPr>
          <w:rFonts w:hint="cs"/>
          <w:rtl/>
        </w:rPr>
        <w:lastRenderedPageBreak/>
        <w:t xml:space="preserve">למציע </w:t>
      </w:r>
      <w:r w:rsidRPr="003F48AA">
        <w:rPr>
          <w:rFonts w:cs="David"/>
          <w:rtl/>
        </w:rPr>
        <w:t xml:space="preserve">ניסיון </w:t>
      </w:r>
      <w:r>
        <w:rPr>
          <w:rFonts w:cs="David" w:hint="cs"/>
          <w:rtl/>
        </w:rPr>
        <w:t xml:space="preserve">של </w:t>
      </w:r>
      <w:sdt>
        <w:sdtPr>
          <w:rPr>
            <w:rFonts w:cs="David" w:hint="cs"/>
            <w:rtl/>
          </w:rPr>
          <w:id w:val="842281885"/>
          <w:placeholder>
            <w:docPart w:val="DefaultPlaceholder_-1854013440"/>
          </w:placeholder>
          <w:showingPlcHdr/>
        </w:sdtPr>
        <w:sdtContent>
          <w:r w:rsidRPr="007C2861">
            <w:rPr>
              <w:rStyle w:val="a8"/>
            </w:rPr>
            <w:t>Click or tap here to enter text.</w:t>
          </w:r>
        </w:sdtContent>
      </w:sdt>
      <w:r>
        <w:rPr>
          <w:rFonts w:cs="David" w:hint="cs"/>
          <w:rtl/>
        </w:rPr>
        <w:t xml:space="preserve"> שנים </w:t>
      </w:r>
      <w:r w:rsidRPr="003F48AA">
        <w:rPr>
          <w:rFonts w:cs="David"/>
          <w:rtl/>
        </w:rPr>
        <w:t xml:space="preserve">בהפעלת מערך הדרכה עבור </w:t>
      </w:r>
      <w:r>
        <w:rPr>
          <w:rFonts w:cs="David" w:hint="cs"/>
          <w:rtl/>
        </w:rPr>
        <w:t xml:space="preserve"> </w:t>
      </w:r>
      <w:r w:rsidRPr="003F48AA">
        <w:rPr>
          <w:rFonts w:cs="David"/>
          <w:rtl/>
        </w:rPr>
        <w:t>ארגונים בתחום הבריאות</w:t>
      </w:r>
      <w:r>
        <w:rPr>
          <w:rFonts w:cs="David" w:hint="cs"/>
          <w:rtl/>
        </w:rPr>
        <w:t xml:space="preserve"> </w:t>
      </w:r>
      <w:r w:rsidRPr="003F48AA">
        <w:rPr>
          <w:rFonts w:cs="David"/>
          <w:rtl/>
        </w:rPr>
        <w:t>או הרווחה כהגדרתו בפרק ההגדרות</w:t>
      </w:r>
      <w:r>
        <w:rPr>
          <w:rFonts w:cs="David" w:hint="cs"/>
          <w:rtl/>
        </w:rPr>
        <w:t xml:space="preserve"> במכרז</w:t>
      </w:r>
      <w:r>
        <w:rPr>
          <w:rFonts w:hint="cs"/>
          <w:rtl/>
        </w:rPr>
        <w:t xml:space="preserve">. </w:t>
      </w:r>
      <w:r w:rsidRPr="003F48AA">
        <w:rPr>
          <w:rFonts w:cs="David"/>
          <w:rtl/>
        </w:rPr>
        <w:t>לעניין סעיף זה "מערך הדרכה" -  ביצוע של לפחות 10 הדרכות בשנה,  כל אחת לפחות ל-20 מודרכים בו זמנית.</w:t>
      </w:r>
    </w:p>
    <w:p w14:paraId="37AF2639" w14:textId="7A8FEBB8" w:rsidR="00631EC9" w:rsidRDefault="00631EC9" w:rsidP="003F0FB9">
      <w:pPr>
        <w:pStyle w:val="a1"/>
        <w:numPr>
          <w:ilvl w:val="1"/>
          <w:numId w:val="2"/>
        </w:numPr>
      </w:pPr>
      <w:r w:rsidRPr="00631EC9">
        <w:rPr>
          <w:rFonts w:hint="cs"/>
          <w:u w:val="single"/>
          <w:rtl/>
        </w:rPr>
        <w:t>ניקוד איכות לאשכול א'</w:t>
      </w:r>
      <w:r>
        <w:rPr>
          <w:rFonts w:hint="cs"/>
          <w:rtl/>
        </w:rPr>
        <w:t>:</w:t>
      </w:r>
    </w:p>
    <w:p w14:paraId="503BFB2C" w14:textId="53E1C827" w:rsidR="00631EC9" w:rsidRPr="00540901" w:rsidRDefault="00631EC9" w:rsidP="003F0FB9">
      <w:pPr>
        <w:pStyle w:val="a1"/>
        <w:numPr>
          <w:ilvl w:val="2"/>
          <w:numId w:val="2"/>
        </w:numPr>
        <w:ind w:left="1871"/>
      </w:pPr>
      <w:r w:rsidRPr="00631EC9">
        <w:rPr>
          <w:rFonts w:cs="David"/>
          <w:rtl/>
        </w:rPr>
        <w:t>תוכנית עבודה אופרטיבית לביצוע השירותים</w:t>
      </w:r>
      <w:r w:rsidR="00FF63A5">
        <w:rPr>
          <w:rFonts w:hint="cs"/>
          <w:rtl/>
        </w:rPr>
        <w:t xml:space="preserve"> תצורף </w:t>
      </w:r>
      <w:r w:rsidR="00FF63A5" w:rsidRPr="00FF63A5">
        <w:rPr>
          <w:rFonts w:hint="cs"/>
          <w:b/>
          <w:bCs/>
          <w:rtl/>
        </w:rPr>
        <w:t xml:space="preserve">כנספח </w:t>
      </w:r>
      <w:r w:rsidR="00FF63A5" w:rsidRPr="00FF63A5">
        <w:rPr>
          <w:b/>
          <w:bCs/>
          <w:rtl/>
        </w:rPr>
        <w:t>–</w:t>
      </w:r>
      <w:r w:rsidR="00FF63A5" w:rsidRPr="00FF63A5">
        <w:rPr>
          <w:rFonts w:hint="cs"/>
          <w:b/>
          <w:bCs/>
          <w:rtl/>
        </w:rPr>
        <w:t xml:space="preserve"> </w:t>
      </w:r>
      <w:r w:rsidR="003436C6">
        <w:rPr>
          <w:rFonts w:hint="cs"/>
          <w:b/>
          <w:bCs/>
          <w:rtl/>
        </w:rPr>
        <w:t>18</w:t>
      </w:r>
      <w:r w:rsidR="00FF63A5" w:rsidRPr="00FF63A5">
        <w:rPr>
          <w:rFonts w:hint="cs"/>
          <w:b/>
          <w:bCs/>
          <w:rtl/>
        </w:rPr>
        <w:t xml:space="preserve"> לחוברת ההצעה</w:t>
      </w:r>
      <w:r w:rsidR="00FF63A5">
        <w:rPr>
          <w:rFonts w:hint="cs"/>
          <w:rtl/>
        </w:rPr>
        <w:t xml:space="preserve">. </w:t>
      </w:r>
    </w:p>
    <w:p w14:paraId="1E39597B" w14:textId="1708CC21" w:rsidR="00F52CF5" w:rsidRDefault="00F52CF5" w:rsidP="003F0FB9">
      <w:pPr>
        <w:pStyle w:val="a1"/>
        <w:numPr>
          <w:ilvl w:val="1"/>
          <w:numId w:val="2"/>
        </w:numPr>
      </w:pPr>
      <w:r w:rsidRPr="00631EC9">
        <w:rPr>
          <w:rFonts w:hint="cs"/>
          <w:u w:val="single"/>
          <w:rtl/>
        </w:rPr>
        <w:t xml:space="preserve">ניקוד איכות לאשכול </w:t>
      </w:r>
      <w:r>
        <w:rPr>
          <w:rFonts w:hint="cs"/>
          <w:u w:val="single"/>
          <w:rtl/>
        </w:rPr>
        <w:t>ב</w:t>
      </w:r>
      <w:r w:rsidRPr="00631EC9">
        <w:rPr>
          <w:rFonts w:hint="cs"/>
          <w:u w:val="single"/>
          <w:rtl/>
        </w:rPr>
        <w:t>'</w:t>
      </w:r>
      <w:r>
        <w:rPr>
          <w:rFonts w:hint="cs"/>
          <w:rtl/>
        </w:rPr>
        <w:t>:</w:t>
      </w:r>
    </w:p>
    <w:p w14:paraId="192A7510" w14:textId="4961A922" w:rsidR="00F52CF5" w:rsidRPr="00540901" w:rsidRDefault="00F52CF5" w:rsidP="003F0FB9">
      <w:pPr>
        <w:pStyle w:val="a1"/>
        <w:numPr>
          <w:ilvl w:val="2"/>
          <w:numId w:val="2"/>
        </w:numPr>
        <w:ind w:left="1871"/>
      </w:pPr>
      <w:r w:rsidRPr="00631EC9">
        <w:rPr>
          <w:rFonts w:cs="David"/>
          <w:rtl/>
        </w:rPr>
        <w:t>תוכנית עבודה אופרטיבית לביצוע השירותים</w:t>
      </w:r>
      <w:r>
        <w:rPr>
          <w:rFonts w:hint="cs"/>
          <w:rtl/>
        </w:rPr>
        <w:t xml:space="preserve"> תצורף </w:t>
      </w:r>
      <w:r w:rsidRPr="00FF63A5">
        <w:rPr>
          <w:rFonts w:hint="cs"/>
          <w:b/>
          <w:bCs/>
          <w:rtl/>
        </w:rPr>
        <w:t xml:space="preserve">כנספח </w:t>
      </w:r>
      <w:r w:rsidRPr="00FF63A5">
        <w:rPr>
          <w:b/>
          <w:bCs/>
          <w:rtl/>
        </w:rPr>
        <w:t>–</w:t>
      </w:r>
      <w:r w:rsidRPr="00FF63A5">
        <w:rPr>
          <w:rFonts w:hint="cs"/>
          <w:b/>
          <w:bCs/>
          <w:rtl/>
        </w:rPr>
        <w:t xml:space="preserve"> </w:t>
      </w:r>
      <w:r w:rsidR="003436C6">
        <w:rPr>
          <w:rFonts w:hint="cs"/>
          <w:b/>
          <w:bCs/>
          <w:rtl/>
        </w:rPr>
        <w:t>19</w:t>
      </w:r>
      <w:r w:rsidRPr="00FF63A5">
        <w:rPr>
          <w:rFonts w:hint="cs"/>
          <w:b/>
          <w:bCs/>
          <w:rtl/>
        </w:rPr>
        <w:t xml:space="preserve"> לחוברת ההצעה</w:t>
      </w:r>
      <w:r>
        <w:rPr>
          <w:rFonts w:hint="cs"/>
          <w:rtl/>
        </w:rPr>
        <w:t xml:space="preserve">. </w:t>
      </w:r>
    </w:p>
    <w:p w14:paraId="78F67415" w14:textId="71647D26" w:rsidR="007F1875" w:rsidRPr="00F52CF5" w:rsidRDefault="007F1875" w:rsidP="007F1875">
      <w:pPr>
        <w:ind w:left="1134"/>
        <w:rPr>
          <w:rtl/>
        </w:rPr>
      </w:pPr>
    </w:p>
    <w:p w14:paraId="230342A6" w14:textId="77777777" w:rsidR="00C151E6" w:rsidRPr="00C151E6" w:rsidRDefault="00C151E6" w:rsidP="00C151E6">
      <w:pPr>
        <w:rPr>
          <w:rtl/>
        </w:rPr>
      </w:pPr>
    </w:p>
    <w:p w14:paraId="472D1348" w14:textId="54F40EB7" w:rsidR="006A6E2A" w:rsidRDefault="006A6E2A" w:rsidP="008B72F4">
      <w:pPr>
        <w:rPr>
          <w:rtl/>
        </w:rPr>
      </w:pPr>
      <w:r>
        <w:rPr>
          <w:rFonts w:hint="cs"/>
          <w:rtl/>
        </w:rPr>
        <w:t xml:space="preserve">הנני </w:t>
      </w:r>
      <w:sdt>
        <w:sdtPr>
          <w:rPr>
            <w:rFonts w:hint="cs"/>
            <w:rtl/>
          </w:rPr>
          <w:id w:val="-30965395"/>
          <w:placeholder>
            <w:docPart w:val="DefaultPlaceholder_-1854013440"/>
          </w:placeholder>
          <w:showingPlcHdr/>
        </w:sdtPr>
        <w:sdtContent>
          <w:r w:rsidR="008F700E" w:rsidRPr="007C2861">
            <w:rPr>
              <w:rStyle w:val="a8"/>
            </w:rPr>
            <w:t>Click or tap here to enter text.</w:t>
          </w:r>
        </w:sdtContent>
      </w:sdt>
      <w:r>
        <w:rPr>
          <w:rFonts w:hint="cs"/>
          <w:rtl/>
        </w:rPr>
        <w:t xml:space="preserve"> [שם מלא] ת. ז</w:t>
      </w:r>
      <w:r w:rsidR="008F700E">
        <w:rPr>
          <w:rFonts w:hint="cs"/>
          <w:rtl/>
        </w:rPr>
        <w:t xml:space="preserve"> </w:t>
      </w:r>
      <w:sdt>
        <w:sdtPr>
          <w:rPr>
            <w:rFonts w:hint="cs"/>
            <w:rtl/>
          </w:rPr>
          <w:id w:val="847828671"/>
          <w:placeholder>
            <w:docPart w:val="DefaultPlaceholder_-1854013440"/>
          </w:placeholder>
          <w:showingPlcHdr/>
        </w:sdtPr>
        <w:sdtContent>
          <w:r w:rsidR="008F700E" w:rsidRPr="007C2861">
            <w:rPr>
              <w:rStyle w:val="a8"/>
            </w:rPr>
            <w:t>Click or tap here to enter text.</w:t>
          </w:r>
        </w:sdtContent>
      </w:sdt>
      <w:r>
        <w:rPr>
          <w:rFonts w:hint="cs"/>
          <w:rtl/>
        </w:rPr>
        <w:t xml:space="preserve"> מצהיר בשם המציע </w:t>
      </w:r>
      <w:sdt>
        <w:sdtPr>
          <w:rPr>
            <w:rFonts w:hint="cs"/>
            <w:rtl/>
          </w:rPr>
          <w:id w:val="485444207"/>
          <w:placeholder>
            <w:docPart w:val="DefaultPlaceholder_-1854013440"/>
          </w:placeholder>
          <w:showingPlcHdr/>
        </w:sdtPr>
        <w:sdtContent>
          <w:r w:rsidR="008F700E" w:rsidRPr="007C2861">
            <w:rPr>
              <w:rStyle w:val="a8"/>
            </w:rPr>
            <w:t>Click or tap here to enter text.</w:t>
          </w:r>
        </w:sdtContent>
      </w:sdt>
      <w:r>
        <w:rPr>
          <w:rFonts w:hint="cs"/>
          <w:rtl/>
        </w:rPr>
        <w:t xml:space="preserve"> ח.פ</w:t>
      </w:r>
      <w:r w:rsidR="008F700E">
        <w:rPr>
          <w:rFonts w:hint="cs"/>
          <w:rtl/>
        </w:rPr>
        <w:t xml:space="preserve"> </w:t>
      </w:r>
      <w:sdt>
        <w:sdtPr>
          <w:rPr>
            <w:rFonts w:hint="cs"/>
            <w:rtl/>
          </w:rPr>
          <w:id w:val="-1838836699"/>
          <w:placeholder>
            <w:docPart w:val="DefaultPlaceholder_-1854013440"/>
          </w:placeholder>
          <w:showingPlcHdr/>
        </w:sdtPr>
        <w:sdtContent>
          <w:r w:rsidR="008F700E" w:rsidRPr="007C2861">
            <w:rPr>
              <w:rStyle w:val="a8"/>
            </w:rPr>
            <w:t>Click or tap here to enter text.</w:t>
          </w:r>
        </w:sdtContent>
      </w:sdt>
      <w:r w:rsidR="008B72F4">
        <w:rPr>
          <w:rFonts w:hint="cs"/>
          <w:rtl/>
        </w:rPr>
        <w:t xml:space="preserve">, </w:t>
      </w:r>
      <w:r>
        <w:rPr>
          <w:rFonts w:hint="cs"/>
          <w:rtl/>
        </w:rPr>
        <w:t>כדלקמן:</w:t>
      </w:r>
    </w:p>
    <w:bookmarkEnd w:id="13"/>
    <w:p w14:paraId="3E5A8B66" w14:textId="4218634B" w:rsidR="00215131" w:rsidRPr="00CC7330" w:rsidRDefault="00215131" w:rsidP="003F0FB9">
      <w:pPr>
        <w:pStyle w:val="2"/>
        <w:numPr>
          <w:ilvl w:val="1"/>
          <w:numId w:val="2"/>
        </w:numPr>
        <w:rPr>
          <w:rFonts w:cs="David"/>
          <w:b/>
        </w:rPr>
      </w:pPr>
      <w:r w:rsidRPr="00BE59DA">
        <w:rPr>
          <w:rFonts w:cs="David"/>
          <w:b/>
          <w:rtl/>
        </w:rPr>
        <w:t>הצהרת המציע להגשת הצעתו:</w:t>
      </w:r>
    </w:p>
    <w:p w14:paraId="32A2AE1C" w14:textId="77777777" w:rsidR="00215131" w:rsidRPr="00CC7330" w:rsidRDefault="00215131" w:rsidP="003F0FB9">
      <w:pPr>
        <w:pStyle w:val="2"/>
        <w:numPr>
          <w:ilvl w:val="1"/>
          <w:numId w:val="2"/>
        </w:numPr>
        <w:rPr>
          <w:rFonts w:cs="David"/>
          <w:bCs w:val="0"/>
        </w:rPr>
      </w:pPr>
      <w:r w:rsidRPr="00CC7330">
        <w:rPr>
          <w:rFonts w:cs="David"/>
          <w:bCs w:val="0"/>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5FE2AC9" w14:textId="77777777" w:rsidR="00215131" w:rsidRPr="00CC7330" w:rsidRDefault="00215131" w:rsidP="003F0FB9">
      <w:pPr>
        <w:pStyle w:val="2"/>
        <w:numPr>
          <w:ilvl w:val="1"/>
          <w:numId w:val="2"/>
        </w:numPr>
        <w:rPr>
          <w:rFonts w:cs="David"/>
          <w:bCs w:val="0"/>
        </w:rPr>
      </w:pPr>
      <w:r w:rsidRPr="00CC7330">
        <w:rPr>
          <w:rFonts w:cs="David"/>
          <w:bCs w:val="0"/>
          <w:rtl/>
        </w:rPr>
        <w:t>הגשת הצעה מטעם המציע מהווה הסכמה מראש לכל תנאי המכרז.</w:t>
      </w:r>
    </w:p>
    <w:p w14:paraId="22BC26DB" w14:textId="77777777" w:rsidR="00215131" w:rsidRPr="00CC7330" w:rsidRDefault="00215131" w:rsidP="003F0FB9">
      <w:pPr>
        <w:pStyle w:val="2"/>
        <w:numPr>
          <w:ilvl w:val="1"/>
          <w:numId w:val="2"/>
        </w:numPr>
        <w:rPr>
          <w:rFonts w:cs="David"/>
          <w:bCs w:val="0"/>
        </w:rPr>
      </w:pPr>
      <w:r w:rsidRPr="00CC7330">
        <w:rPr>
          <w:rFonts w:cs="David"/>
          <w:bCs w:val="0"/>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272B5E20" w14:textId="77777777" w:rsidR="00215131" w:rsidRPr="00CC7330" w:rsidRDefault="00215131" w:rsidP="003F0FB9">
      <w:pPr>
        <w:pStyle w:val="2"/>
        <w:numPr>
          <w:ilvl w:val="1"/>
          <w:numId w:val="2"/>
        </w:numPr>
        <w:rPr>
          <w:rFonts w:cs="David"/>
          <w:bCs w:val="0"/>
        </w:rPr>
      </w:pPr>
      <w:r w:rsidRPr="00CC7330">
        <w:rPr>
          <w:rFonts w:cs="David"/>
          <w:bCs w:val="0"/>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5C6BECD" w14:textId="77777777" w:rsidR="00215131" w:rsidRPr="00CC7330" w:rsidRDefault="00215131" w:rsidP="003F0FB9">
      <w:pPr>
        <w:pStyle w:val="2"/>
        <w:numPr>
          <w:ilvl w:val="1"/>
          <w:numId w:val="2"/>
        </w:numPr>
        <w:rPr>
          <w:rFonts w:cs="David"/>
          <w:bCs w:val="0"/>
        </w:rPr>
      </w:pPr>
      <w:r w:rsidRPr="00CC7330">
        <w:rPr>
          <w:rFonts w:cs="David"/>
          <w:bCs w:val="0"/>
          <w:rtl/>
        </w:rPr>
        <w:t>אני החתום מטה מציע בזה את שירותי לביצוע העבודה שבנדון, בהתאם לתנאי המכרז.</w:t>
      </w:r>
    </w:p>
    <w:p w14:paraId="74929BC1" w14:textId="77777777" w:rsidR="00215131" w:rsidRPr="00CC7330" w:rsidRDefault="00215131" w:rsidP="003F0FB9">
      <w:pPr>
        <w:pStyle w:val="2"/>
        <w:numPr>
          <w:ilvl w:val="1"/>
          <w:numId w:val="2"/>
        </w:numPr>
        <w:rPr>
          <w:rFonts w:cs="David"/>
          <w:bCs w:val="0"/>
        </w:rPr>
      </w:pPr>
      <w:r w:rsidRPr="00CC7330">
        <w:rPr>
          <w:rFonts w:cs="David"/>
          <w:bCs w:val="0"/>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CC7330">
        <w:rPr>
          <w:rFonts w:cs="David"/>
          <w:bCs w:val="0"/>
        </w:rPr>
        <w:t xml:space="preserve"> </w:t>
      </w:r>
    </w:p>
    <w:p w14:paraId="376E40C9" w14:textId="77777777" w:rsidR="00215131" w:rsidRPr="00CC7330" w:rsidRDefault="00215131" w:rsidP="003F0FB9">
      <w:pPr>
        <w:pStyle w:val="2"/>
        <w:numPr>
          <w:ilvl w:val="1"/>
          <w:numId w:val="2"/>
        </w:numPr>
        <w:rPr>
          <w:rFonts w:cs="David"/>
          <w:bCs w:val="0"/>
        </w:rPr>
      </w:pPr>
      <w:r w:rsidRPr="00CC7330">
        <w:rPr>
          <w:rFonts w:cs="David"/>
          <w:bCs w:val="0"/>
          <w:rtl/>
        </w:rPr>
        <w:t xml:space="preserve">זה שמי, להלן חתימתי ותוכן תצהירי דלעיל אמת. </w:t>
      </w:r>
    </w:p>
    <w:p w14:paraId="1BB83AA9" w14:textId="77777777" w:rsidR="00215131" w:rsidRDefault="00215131" w:rsidP="008D40D9">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215131" w14:paraId="7341596F" w14:textId="77777777" w:rsidTr="00D51250">
        <w:sdt>
          <w:sdtPr>
            <w:rPr>
              <w:rFonts w:cs="David"/>
              <w:rtl/>
            </w:rPr>
            <w:id w:val="1005635940"/>
            <w:placeholder>
              <w:docPart w:val="DefaultPlaceholder_-1854013440"/>
            </w:placeholder>
            <w:showingPlcHdr/>
          </w:sdtPr>
          <w:sdtContent>
            <w:tc>
              <w:tcPr>
                <w:tcW w:w="2551" w:type="dxa"/>
                <w:tcBorders>
                  <w:bottom w:val="single" w:sz="4" w:space="0" w:color="auto"/>
                </w:tcBorders>
              </w:tcPr>
              <w:p w14:paraId="05AF1E7E" w14:textId="2FC74A0E"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A318AFC" w14:textId="77777777" w:rsidR="00215131" w:rsidRDefault="00215131" w:rsidP="008D40D9">
            <w:pPr>
              <w:tabs>
                <w:tab w:val="left" w:pos="1047"/>
              </w:tabs>
              <w:jc w:val="center"/>
              <w:rPr>
                <w:rFonts w:cs="David"/>
                <w:rtl/>
              </w:rPr>
            </w:pPr>
          </w:p>
        </w:tc>
        <w:sdt>
          <w:sdtPr>
            <w:rPr>
              <w:rFonts w:cs="David"/>
              <w:rtl/>
            </w:rPr>
            <w:id w:val="-1569417847"/>
            <w:placeholder>
              <w:docPart w:val="DefaultPlaceholder_-1854013440"/>
            </w:placeholder>
            <w:showingPlcHdr/>
          </w:sdtPr>
          <w:sdtContent>
            <w:tc>
              <w:tcPr>
                <w:tcW w:w="3118" w:type="dxa"/>
                <w:tcBorders>
                  <w:bottom w:val="single" w:sz="4" w:space="0" w:color="auto"/>
                </w:tcBorders>
              </w:tcPr>
              <w:p w14:paraId="49ADBCC3" w14:textId="076D1988"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92F6F2A" w14:textId="77777777" w:rsidR="00215131" w:rsidRDefault="00215131" w:rsidP="008D40D9">
            <w:pPr>
              <w:tabs>
                <w:tab w:val="left" w:pos="1047"/>
              </w:tabs>
              <w:jc w:val="center"/>
              <w:rPr>
                <w:rFonts w:cs="David"/>
                <w:rtl/>
              </w:rPr>
            </w:pPr>
          </w:p>
        </w:tc>
        <w:tc>
          <w:tcPr>
            <w:tcW w:w="2551" w:type="dxa"/>
            <w:tcBorders>
              <w:bottom w:val="single" w:sz="4" w:space="0" w:color="auto"/>
            </w:tcBorders>
          </w:tcPr>
          <w:p w14:paraId="1BC86E6F" w14:textId="77777777" w:rsidR="00215131" w:rsidRDefault="00215131" w:rsidP="008D40D9">
            <w:pPr>
              <w:tabs>
                <w:tab w:val="left" w:pos="1047"/>
              </w:tabs>
              <w:jc w:val="center"/>
              <w:rPr>
                <w:rFonts w:cs="David"/>
                <w:rtl/>
              </w:rPr>
            </w:pPr>
          </w:p>
        </w:tc>
      </w:tr>
      <w:tr w:rsidR="00215131" w14:paraId="15986F29"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D10F19C"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7E11B1EE"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07E3E383" w14:textId="77777777" w:rsidR="00215131" w:rsidRDefault="00215131" w:rsidP="008D40D9">
            <w:pPr>
              <w:tabs>
                <w:tab w:val="left" w:pos="1047"/>
              </w:tabs>
              <w:jc w:val="center"/>
              <w:rPr>
                <w:rFonts w:cs="David"/>
                <w:rtl/>
              </w:rPr>
            </w:pPr>
            <w:r w:rsidRPr="00BE59DA">
              <w:rPr>
                <w:rFonts w:cs="David"/>
                <w:b/>
                <w:bCs/>
                <w:rtl/>
              </w:rPr>
              <w:t>שם מלא של החותם בשם המציע</w:t>
            </w:r>
          </w:p>
        </w:tc>
        <w:tc>
          <w:tcPr>
            <w:tcW w:w="567" w:type="dxa"/>
          </w:tcPr>
          <w:p w14:paraId="4C9BC95E"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0F88FE82" w14:textId="77777777" w:rsidR="00215131" w:rsidRPr="00AD211F" w:rsidRDefault="00215131" w:rsidP="008D40D9">
            <w:pPr>
              <w:jc w:val="center"/>
              <w:rPr>
                <w:rFonts w:cs="David"/>
                <w:b/>
                <w:bCs/>
                <w:rtl/>
              </w:rPr>
            </w:pPr>
            <w:r w:rsidRPr="00BE59DA">
              <w:rPr>
                <w:rFonts w:cs="David"/>
                <w:b/>
                <w:bCs/>
                <w:rtl/>
              </w:rPr>
              <w:t>חתימה וחותמת המציע</w:t>
            </w:r>
          </w:p>
        </w:tc>
      </w:tr>
    </w:tbl>
    <w:p w14:paraId="13ED38A3" w14:textId="77777777" w:rsidR="00215131" w:rsidRDefault="00215131" w:rsidP="008D40D9">
      <w:pPr>
        <w:ind w:left="360"/>
        <w:rPr>
          <w:rFonts w:cs="David"/>
          <w:rtl/>
        </w:rPr>
      </w:pPr>
    </w:p>
    <w:p w14:paraId="0EA2764C" w14:textId="77777777" w:rsidR="00CC7330" w:rsidRPr="00CC7330" w:rsidRDefault="00CC7330" w:rsidP="008D40D9">
      <w:pPr>
        <w:ind w:left="-370" w:right="-426"/>
        <w:jc w:val="center"/>
        <w:rPr>
          <w:rFonts w:cs="David"/>
          <w:b/>
          <w:bCs/>
          <w:u w:val="single"/>
          <w:rtl/>
        </w:rPr>
      </w:pPr>
      <w:r w:rsidRPr="00CC7330">
        <w:rPr>
          <w:rFonts w:cs="David" w:hint="cs"/>
          <w:b/>
          <w:bCs/>
          <w:u w:val="single"/>
          <w:rtl/>
        </w:rPr>
        <w:t>אישור עו"ד</w:t>
      </w:r>
    </w:p>
    <w:p w14:paraId="09A0F41D" w14:textId="57525D23" w:rsidR="00215131" w:rsidRDefault="00215131" w:rsidP="008D40D9">
      <w:pPr>
        <w:ind w:left="-370" w:right="-426"/>
        <w:rPr>
          <w:rFonts w:cs="David"/>
          <w:rtl/>
        </w:rPr>
      </w:pPr>
      <w:r w:rsidRPr="00AD211F">
        <w:rPr>
          <w:rFonts w:cs="David"/>
          <w:rtl/>
        </w:rPr>
        <w:t>אני הח"מ, עו"ד</w:t>
      </w:r>
      <w:sdt>
        <w:sdtPr>
          <w:rPr>
            <w:rFonts w:cs="David"/>
            <w:rtl/>
          </w:rPr>
          <w:id w:val="102540729"/>
          <w:placeholder>
            <w:docPart w:val="DefaultPlaceholder_-1854013440"/>
          </w:placeholder>
          <w:showingPlcHdr/>
        </w:sdtPr>
        <w:sdtContent>
          <w:r w:rsidR="00F52CF5" w:rsidRPr="007C2861">
            <w:rPr>
              <w:rStyle w:val="a8"/>
            </w:rPr>
            <w:t>Click or tap here to enter text.</w:t>
          </w:r>
        </w:sdtContent>
      </w:sdt>
      <w:r w:rsidRPr="00AD211F">
        <w:rPr>
          <w:rFonts w:cs="David"/>
          <w:rtl/>
        </w:rPr>
        <w:t xml:space="preserve">, מאשר/ת כי ביום </w:t>
      </w:r>
      <w:sdt>
        <w:sdtPr>
          <w:rPr>
            <w:rFonts w:cs="David"/>
            <w:rtl/>
          </w:rPr>
          <w:id w:val="789405095"/>
          <w:placeholder>
            <w:docPart w:val="DefaultPlaceholder_-1854013440"/>
          </w:placeholder>
          <w:showingPlcHdr/>
        </w:sdtPr>
        <w:sdtContent>
          <w:r w:rsidR="00F52CF5" w:rsidRPr="007C2861">
            <w:rPr>
              <w:rStyle w:val="a8"/>
            </w:rPr>
            <w:t>Click or tap here to enter text.</w:t>
          </w:r>
        </w:sdtContent>
      </w:sdt>
      <w:r w:rsidRPr="00AD211F">
        <w:rPr>
          <w:rFonts w:cs="David"/>
          <w:rtl/>
        </w:rPr>
        <w:t xml:space="preserve"> הופיע/ה בפני הנציג </w:t>
      </w:r>
      <w:sdt>
        <w:sdtPr>
          <w:rPr>
            <w:rFonts w:cs="David"/>
            <w:rtl/>
          </w:rPr>
          <w:id w:val="-264691792"/>
          <w:placeholder>
            <w:docPart w:val="DefaultPlaceholder_-1854013440"/>
          </w:placeholder>
          <w:showingPlcHdr/>
        </w:sdtPr>
        <w:sdtContent>
          <w:r w:rsidR="00F52CF5" w:rsidRPr="007C2861">
            <w:rPr>
              <w:rStyle w:val="a8"/>
            </w:rPr>
            <w:t>Click or tap here to enter text.</w:t>
          </w:r>
        </w:sdtContent>
      </w:sdt>
      <w:r w:rsidRPr="00AD211F">
        <w:rPr>
          <w:rFonts w:cs="David"/>
          <w:rtl/>
        </w:rPr>
        <w:t xml:space="preserve"> שזיהה/תה עצמו/ה על ידי ת.ז. </w:t>
      </w:r>
      <w:sdt>
        <w:sdtPr>
          <w:rPr>
            <w:rFonts w:cs="David"/>
            <w:rtl/>
          </w:rPr>
          <w:id w:val="-1875847943"/>
          <w:placeholder>
            <w:docPart w:val="DefaultPlaceholder_-1854013440"/>
          </w:placeholder>
          <w:showingPlcHdr/>
        </w:sdtPr>
        <w:sdtContent>
          <w:r w:rsidR="00F52CF5" w:rsidRPr="007C2861">
            <w:rPr>
              <w:rStyle w:val="a8"/>
            </w:rPr>
            <w:t>Click or tap here to enter text.</w:t>
          </w:r>
        </w:sdtContent>
      </w:sdt>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p w14:paraId="679E7661" w14:textId="77777777" w:rsidR="00F52CF5" w:rsidRPr="00AD211F" w:rsidRDefault="00F52CF5" w:rsidP="008D40D9">
      <w:pPr>
        <w:ind w:left="-370" w:right="-426"/>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F52CF5" w14:paraId="510B9C8C" w14:textId="77777777" w:rsidTr="00D51250">
        <w:sdt>
          <w:sdtPr>
            <w:rPr>
              <w:rFonts w:cs="David"/>
              <w:rtl/>
            </w:rPr>
            <w:id w:val="-1424095659"/>
            <w:placeholder>
              <w:docPart w:val="DefaultPlaceholder_-1854013440"/>
            </w:placeholder>
            <w:showingPlcHdr/>
          </w:sdtPr>
          <w:sdtContent>
            <w:tc>
              <w:tcPr>
                <w:tcW w:w="2551" w:type="dxa"/>
                <w:tcBorders>
                  <w:bottom w:val="single" w:sz="4" w:space="0" w:color="auto"/>
                </w:tcBorders>
              </w:tcPr>
              <w:p w14:paraId="6E34D492" w14:textId="11E49333"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7BCBE9BC" w14:textId="77777777" w:rsidR="00F52CF5" w:rsidRDefault="00F52CF5" w:rsidP="008D40D9">
            <w:pPr>
              <w:tabs>
                <w:tab w:val="left" w:pos="1047"/>
              </w:tabs>
              <w:jc w:val="center"/>
              <w:rPr>
                <w:rFonts w:cs="David"/>
                <w:rtl/>
              </w:rPr>
            </w:pPr>
          </w:p>
        </w:tc>
        <w:sdt>
          <w:sdtPr>
            <w:rPr>
              <w:rFonts w:cs="David"/>
              <w:rtl/>
            </w:rPr>
            <w:id w:val="408273845"/>
            <w:placeholder>
              <w:docPart w:val="DefaultPlaceholder_-1854013440"/>
            </w:placeholder>
            <w:showingPlcHdr/>
          </w:sdtPr>
          <w:sdtContent>
            <w:tc>
              <w:tcPr>
                <w:tcW w:w="3118" w:type="dxa"/>
                <w:tcBorders>
                  <w:bottom w:val="single" w:sz="4" w:space="0" w:color="auto"/>
                </w:tcBorders>
              </w:tcPr>
              <w:p w14:paraId="58D2C582" w14:textId="27E4ED4A"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8F001F1" w14:textId="77777777" w:rsidR="00F52CF5" w:rsidRDefault="00F52CF5" w:rsidP="008D40D9">
            <w:pPr>
              <w:tabs>
                <w:tab w:val="left" w:pos="1047"/>
              </w:tabs>
              <w:jc w:val="center"/>
              <w:rPr>
                <w:rFonts w:cs="David"/>
                <w:rtl/>
              </w:rPr>
            </w:pPr>
          </w:p>
        </w:tc>
        <w:tc>
          <w:tcPr>
            <w:tcW w:w="2551" w:type="dxa"/>
            <w:tcBorders>
              <w:bottom w:val="single" w:sz="4" w:space="0" w:color="auto"/>
            </w:tcBorders>
          </w:tcPr>
          <w:p w14:paraId="1A873BBE" w14:textId="77777777" w:rsidR="00F52CF5" w:rsidRDefault="00F52CF5" w:rsidP="008D40D9">
            <w:pPr>
              <w:tabs>
                <w:tab w:val="left" w:pos="1047"/>
              </w:tabs>
              <w:jc w:val="center"/>
              <w:rPr>
                <w:rFonts w:cs="David"/>
                <w:rtl/>
              </w:rPr>
            </w:pPr>
          </w:p>
        </w:tc>
      </w:tr>
      <w:tr w:rsidR="00215131" w14:paraId="795C5E35"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0FA4A37"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6CFDCBE3"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5F83BBE4" w14:textId="77777777" w:rsidR="00215131" w:rsidRDefault="00215131" w:rsidP="008D40D9">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5BCC0E57"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3E4F0AC1" w14:textId="77777777" w:rsidR="00215131" w:rsidRPr="00AD211F" w:rsidRDefault="00215131" w:rsidP="008D40D9">
            <w:pPr>
              <w:jc w:val="center"/>
              <w:rPr>
                <w:rFonts w:cs="David"/>
                <w:b/>
                <w:bCs/>
                <w:rtl/>
              </w:rPr>
            </w:pPr>
            <w:r w:rsidRPr="00BE59DA">
              <w:rPr>
                <w:rFonts w:cs="David"/>
                <w:b/>
                <w:bCs/>
                <w:rtl/>
              </w:rPr>
              <w:t>חתימה וחותמת</w:t>
            </w:r>
          </w:p>
        </w:tc>
      </w:tr>
    </w:tbl>
    <w:p w14:paraId="67971E1F" w14:textId="77777777" w:rsidR="00215131" w:rsidRPr="00E75143" w:rsidRDefault="00215131" w:rsidP="008D40D9">
      <w:pPr>
        <w:bidi w:val="0"/>
        <w:rPr>
          <w:rFonts w:ascii="Times New Roman" w:hAnsi="Times New Roman" w:cs="David"/>
          <w:b/>
          <w:bCs/>
          <w:kern w:val="32"/>
          <w:sz w:val="24"/>
        </w:rPr>
      </w:pPr>
      <w:r>
        <w:rPr>
          <w:rFonts w:cs="David"/>
          <w:sz w:val="24"/>
          <w:rtl/>
        </w:rPr>
        <w:br w:type="page"/>
      </w:r>
    </w:p>
    <w:p w14:paraId="25D5104A" w14:textId="77777777" w:rsidR="00427E8C" w:rsidRDefault="00427E8C" w:rsidP="008D40D9">
      <w:pPr>
        <w:pStyle w:val="10"/>
        <w:pageBreakBefore w:val="0"/>
        <w:rPr>
          <w:rtl/>
        </w:rPr>
        <w:sectPr w:rsidR="00427E8C" w:rsidSect="00837451">
          <w:pgSz w:w="11906" w:h="16838"/>
          <w:pgMar w:top="1440" w:right="1797" w:bottom="1440" w:left="1797" w:header="709" w:footer="709" w:gutter="0"/>
          <w:cols w:space="708"/>
          <w:titlePg/>
          <w:bidi/>
          <w:rtlGutter/>
          <w:docGrid w:linePitch="360"/>
        </w:sectPr>
      </w:pPr>
      <w:bookmarkStart w:id="35" w:name="_Ref46838320"/>
      <w:bookmarkStart w:id="36" w:name="_Ref46838505"/>
      <w:bookmarkStart w:id="37" w:name="_Toc135822323"/>
    </w:p>
    <w:p w14:paraId="03CAE27D" w14:textId="30582D3A" w:rsidR="00DB08CD" w:rsidRDefault="00EF47F0" w:rsidP="008D40D9">
      <w:pPr>
        <w:pStyle w:val="10"/>
        <w:pageBreakBefore w:val="0"/>
        <w:rPr>
          <w:rtl/>
        </w:rPr>
      </w:pPr>
      <w:bookmarkStart w:id="38" w:name="_Toc155614747"/>
      <w:r w:rsidRPr="007F3A1C">
        <w:rPr>
          <w:rtl/>
        </w:rPr>
        <w:lastRenderedPageBreak/>
        <w:t xml:space="preserve">נספח </w:t>
      </w:r>
      <w:r w:rsidR="00DB08CD">
        <w:rPr>
          <w:rFonts w:hint="cs"/>
          <w:rtl/>
        </w:rPr>
        <w:t xml:space="preserve">- 1 לחוברת ההצעה: </w:t>
      </w:r>
      <w:r w:rsidR="00DB08CD" w:rsidRPr="00DB08CD">
        <w:rPr>
          <w:rFonts w:cs="David"/>
          <w:rtl/>
        </w:rPr>
        <w:t>תעודת עוסק מורשה או תעודת התאגדות מאושרים ע"י עו"ד</w:t>
      </w:r>
      <w:bookmarkEnd w:id="38"/>
    </w:p>
    <w:p w14:paraId="44EABF37" w14:textId="3FDB1CD0" w:rsidR="00DB08CD" w:rsidRDefault="00DB08CD" w:rsidP="00DB08CD">
      <w:pPr>
        <w:rPr>
          <w:rtl/>
        </w:rPr>
      </w:pPr>
      <w:r>
        <w:rPr>
          <w:rFonts w:hint="cs"/>
          <w:rtl/>
        </w:rPr>
        <w:t>יש לצרף כאן את המסמכים</w:t>
      </w:r>
    </w:p>
    <w:sdt>
      <w:sdtPr>
        <w:rPr>
          <w:rtl/>
        </w:rPr>
        <w:id w:val="-1316640171"/>
        <w:placeholder>
          <w:docPart w:val="DefaultPlaceholder_-1854013440"/>
        </w:placeholder>
        <w:showingPlcHdr/>
      </w:sdtPr>
      <w:sdtContent>
        <w:p w14:paraId="4EF45DEC" w14:textId="017FEDC3" w:rsidR="00DB08CD" w:rsidRPr="00DB08CD" w:rsidRDefault="00DB08CD" w:rsidP="00DB08CD">
          <w:pPr>
            <w:rPr>
              <w:rtl/>
            </w:rPr>
          </w:pPr>
          <w:r w:rsidRPr="007C2861">
            <w:rPr>
              <w:rStyle w:val="a8"/>
            </w:rPr>
            <w:t>Click or tap here to enter text.</w:t>
          </w:r>
        </w:p>
      </w:sdtContent>
    </w:sdt>
    <w:sdt>
      <w:sdtPr>
        <w:rPr>
          <w:rtl/>
        </w:rPr>
        <w:id w:val="1310749945"/>
        <w:showingPlcHdr/>
        <w:picture/>
      </w:sdtPr>
      <w:sdtContent>
        <w:p w14:paraId="479B0761" w14:textId="398289B1" w:rsidR="00F402A0" w:rsidRDefault="008B51FB">
          <w:pPr>
            <w:keepNext w:val="0"/>
            <w:keepLines w:val="0"/>
            <w:spacing w:line="259" w:lineRule="auto"/>
            <w:contextualSpacing w:val="0"/>
            <w:jc w:val="left"/>
            <w:rPr>
              <w:rtl/>
            </w:rPr>
          </w:pPr>
          <w:r>
            <w:rPr>
              <w:noProof/>
            </w:rPr>
            <w:drawing>
              <wp:inline distT="0" distB="0" distL="0" distR="0" wp14:anchorId="1EC09C86" wp14:editId="645C06EC">
                <wp:extent cx="1266825" cy="1266825"/>
                <wp:effectExtent l="0" t="0" r="9525" b="9525"/>
                <wp:docPr id="1275614249" name="תמונה 1275614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sdtContent>
    </w:sdt>
    <w:p w14:paraId="64229A25" w14:textId="77777777" w:rsidR="00D20F04" w:rsidRDefault="00D20F0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653616DC" w14:textId="206BD6F8" w:rsidR="00F402A0" w:rsidRDefault="00F402A0" w:rsidP="00F402A0">
      <w:pPr>
        <w:pStyle w:val="10"/>
        <w:pageBreakBefore w:val="0"/>
        <w:rPr>
          <w:rtl/>
        </w:rPr>
      </w:pPr>
      <w:bookmarkStart w:id="39" w:name="_Toc155614748"/>
      <w:r w:rsidRPr="007F3A1C">
        <w:rPr>
          <w:rtl/>
        </w:rPr>
        <w:lastRenderedPageBreak/>
        <w:t xml:space="preserve">נספח </w:t>
      </w:r>
      <w:r>
        <w:rPr>
          <w:rFonts w:hint="cs"/>
          <w:rtl/>
        </w:rPr>
        <w:t xml:space="preserve">- 2 לחוברת ההצעה: </w:t>
      </w:r>
      <w:r>
        <w:rPr>
          <w:rtl/>
        </w:rPr>
        <w:t>אישור תקף מרואה חשבון או פקיד שומה המעיד על ניהול פנקסי חשבונות ורשומות לפי חוק עסקאות גופים ציבוריים, התשל"ו-1976</w:t>
      </w:r>
      <w:bookmarkEnd w:id="39"/>
    </w:p>
    <w:p w14:paraId="1ADA375D" w14:textId="77777777" w:rsidR="00F402A0" w:rsidRDefault="00F402A0" w:rsidP="00F402A0">
      <w:pPr>
        <w:pStyle w:val="10"/>
        <w:pageBreakBefore w:val="0"/>
        <w:rPr>
          <w:rtl/>
        </w:rPr>
      </w:pPr>
    </w:p>
    <w:p w14:paraId="5BCAD657" w14:textId="6717E5DD" w:rsidR="00F402A0" w:rsidRDefault="00F402A0" w:rsidP="00F402A0">
      <w:pPr>
        <w:rPr>
          <w:rtl/>
        </w:rPr>
      </w:pPr>
      <w:r>
        <w:rPr>
          <w:rFonts w:hint="cs"/>
          <w:rtl/>
        </w:rPr>
        <w:t>יש לצרף כאן את המסמכים</w:t>
      </w:r>
    </w:p>
    <w:sdt>
      <w:sdtPr>
        <w:rPr>
          <w:rtl/>
        </w:rPr>
        <w:id w:val="1122883438"/>
        <w:placeholder>
          <w:docPart w:val="3A5A57D0BA9A48E78E088B71B2662C61"/>
        </w:placeholder>
        <w:showingPlcHdr/>
      </w:sdtPr>
      <w:sdtContent>
        <w:p w14:paraId="0F8DB9CD" w14:textId="77777777" w:rsidR="00F402A0" w:rsidRPr="00DB08CD" w:rsidRDefault="00F402A0" w:rsidP="00F402A0">
          <w:pPr>
            <w:rPr>
              <w:rtl/>
            </w:rPr>
          </w:pPr>
          <w:r w:rsidRPr="007C2861">
            <w:rPr>
              <w:rStyle w:val="a8"/>
            </w:rPr>
            <w:t>Click or tap here to enter text.</w:t>
          </w:r>
        </w:p>
      </w:sdtContent>
    </w:sdt>
    <w:p w14:paraId="3096FFFE" w14:textId="502C3F69" w:rsidR="00DB08CD" w:rsidRDefault="00000000">
      <w:pPr>
        <w:keepNext w:val="0"/>
        <w:keepLines w:val="0"/>
        <w:spacing w:line="259" w:lineRule="auto"/>
        <w:contextualSpacing w:val="0"/>
        <w:jc w:val="left"/>
        <w:rPr>
          <w:rFonts w:asciiTheme="majorHAnsi" w:eastAsiaTheme="majorEastAsia" w:hAnsiTheme="majorHAnsi" w:cstheme="majorBidi"/>
          <w:sz w:val="32"/>
          <w:szCs w:val="28"/>
          <w:u w:val="single"/>
          <w:rtl/>
        </w:rPr>
      </w:pPr>
      <w:sdt>
        <w:sdtPr>
          <w:rPr>
            <w:rtl/>
          </w:rPr>
          <w:id w:val="-98340117"/>
          <w:showingPlcHdr/>
          <w:picture/>
        </w:sdtPr>
        <w:sdtContent>
          <w:r w:rsidR="008B51FB">
            <w:rPr>
              <w:noProof/>
            </w:rPr>
            <w:drawing>
              <wp:inline distT="0" distB="0" distL="0" distR="0" wp14:anchorId="62872E0C" wp14:editId="6C81F1F5">
                <wp:extent cx="1266825" cy="1266825"/>
                <wp:effectExtent l="0" t="0" r="9525" b="9525"/>
                <wp:docPr id="709822489" name="תמונה 70982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sdtContent>
      </w:sdt>
      <w:r w:rsidR="00DB08CD">
        <w:rPr>
          <w:rtl/>
        </w:rPr>
        <w:br w:type="page"/>
      </w:r>
    </w:p>
    <w:p w14:paraId="2B6B89AB" w14:textId="25862DCE" w:rsidR="00EF47F0" w:rsidRPr="007F3A1C" w:rsidRDefault="002434E8" w:rsidP="008D40D9">
      <w:pPr>
        <w:pStyle w:val="10"/>
        <w:pageBreakBefore w:val="0"/>
        <w:rPr>
          <w:rtl/>
        </w:rPr>
      </w:pPr>
      <w:bookmarkStart w:id="40" w:name="_Toc155614749"/>
      <w:r>
        <w:rPr>
          <w:rFonts w:hint="cs"/>
          <w:rtl/>
        </w:rPr>
        <w:lastRenderedPageBreak/>
        <w:t xml:space="preserve">נספח -3 לחוברת ההצעה: </w:t>
      </w:r>
      <w:r w:rsidR="00EF47F0" w:rsidRPr="007F3A1C">
        <w:rPr>
          <w:rtl/>
        </w:rPr>
        <w:t>תצהיר בדבר העדר הרשעות בעברות לפי חוק עובדים זרים, תשנ"א-1991 ולפי חוק שכר מינימום, התשמ"ז-1987</w:t>
      </w:r>
      <w:bookmarkEnd w:id="12"/>
      <w:bookmarkEnd w:id="35"/>
      <w:bookmarkEnd w:id="36"/>
      <w:bookmarkEnd w:id="37"/>
      <w:bookmarkEnd w:id="40"/>
    </w:p>
    <w:p w14:paraId="578D2901" w14:textId="2C9E9567" w:rsidR="00EF47F0" w:rsidRDefault="00EF47F0" w:rsidP="008D40D9">
      <w:pPr>
        <w:rPr>
          <w:rtl/>
        </w:rPr>
      </w:pPr>
      <w:r>
        <w:rPr>
          <w:rtl/>
        </w:rPr>
        <w:t>אני החתום מטה, מר/גב'</w:t>
      </w:r>
      <w:r w:rsidR="00B67FC5">
        <w:rPr>
          <w:rFonts w:hint="cs"/>
          <w:rtl/>
        </w:rPr>
        <w:t xml:space="preserve"> </w:t>
      </w:r>
      <w:sdt>
        <w:sdtPr>
          <w:rPr>
            <w:rFonts w:hint="cs"/>
            <w:rtl/>
          </w:rPr>
          <w:id w:val="1624877655"/>
          <w:placeholder>
            <w:docPart w:val="DefaultPlaceholder_-1854013440"/>
          </w:placeholder>
          <w:showingPlcHdr/>
        </w:sdtPr>
        <w:sdtContent>
          <w:r w:rsidR="00B67FC5" w:rsidRPr="007C2861">
            <w:rPr>
              <w:rStyle w:val="a8"/>
            </w:rPr>
            <w:t>Click or tap here to enter text.</w:t>
          </w:r>
        </w:sdtContent>
      </w:sdt>
      <w:r>
        <w:rPr>
          <w:rtl/>
        </w:rPr>
        <w:t>, נושא/ת ת.ז. שמספרה</w:t>
      </w:r>
      <w:r w:rsidR="00B67FC5">
        <w:rPr>
          <w:rFonts w:hint="cs"/>
          <w:rtl/>
        </w:rPr>
        <w:t xml:space="preserve"> </w:t>
      </w:r>
      <w:sdt>
        <w:sdtPr>
          <w:rPr>
            <w:rFonts w:hint="cs"/>
            <w:rtl/>
          </w:rPr>
          <w:id w:val="712315135"/>
          <w:placeholder>
            <w:docPart w:val="DefaultPlaceholder_-1854013440"/>
          </w:placeholder>
          <w:showingPlcHdr/>
        </w:sdtPr>
        <w:sdtContent>
          <w:r w:rsidR="00B67FC5"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5D6AFAEE" w14:textId="72D119BB" w:rsidR="00EF47F0" w:rsidRDefault="00EF47F0" w:rsidP="003F0FB9">
      <w:pPr>
        <w:pStyle w:val="a1"/>
        <w:numPr>
          <w:ilvl w:val="0"/>
          <w:numId w:val="4"/>
        </w:numPr>
        <w:rPr>
          <w:rtl/>
        </w:rPr>
      </w:pPr>
      <w:r>
        <w:rPr>
          <w:rtl/>
        </w:rPr>
        <w:t xml:space="preserve">אני הוסמכתי כדין על ידי </w:t>
      </w:r>
      <w:sdt>
        <w:sdtPr>
          <w:rPr>
            <w:rtl/>
          </w:rPr>
          <w:id w:val="-742951008"/>
          <w:placeholder>
            <w:docPart w:val="DefaultPlaceholder_-1854013440"/>
          </w:placeholder>
          <w:showingPlcHdr/>
        </w:sdtPr>
        <w:sdtContent>
          <w:r w:rsidR="00B67FC5" w:rsidRPr="007C2861">
            <w:rPr>
              <w:rStyle w:val="a8"/>
            </w:rPr>
            <w:t>Click or tap here to enter text.</w:t>
          </w:r>
        </w:sdtContent>
      </w:sdt>
      <w:r>
        <w:rPr>
          <w:rtl/>
        </w:rPr>
        <w:t xml:space="preserve"> (להלן: "המציע") לחתום על תצהיר זה בתמיכה להצעה </w:t>
      </w:r>
      <w:r w:rsidR="00A04F18">
        <w:rPr>
          <w:rFonts w:hint="cs"/>
          <w:rtl/>
        </w:rPr>
        <w:t>ל</w:t>
      </w:r>
      <w:sdt>
        <w:sdtPr>
          <w:rPr>
            <w:rtl/>
          </w:rPr>
          <w:alias w:val="כותרת"/>
          <w:tag w:val=""/>
          <w:id w:val="879363342"/>
          <w:lock w:val="sdtContentLocked"/>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Content>
          <w:r w:rsidR="00A04EBD">
            <w:rPr>
              <w:rtl/>
            </w:rPr>
            <w:t>מכרז פומבי 107/2023  לאספקת שירותי בריאות התלמיד עבור משרד הבריאות</w:t>
          </w:r>
        </w:sdtContent>
      </w:sdt>
      <w:r>
        <w:rPr>
          <w:rtl/>
        </w:rPr>
        <w:t xml:space="preserve"> (להלן: "המכרז").</w:t>
      </w:r>
    </w:p>
    <w:p w14:paraId="6C29680E" w14:textId="77777777" w:rsidR="00EF47F0" w:rsidRDefault="00EF47F0" w:rsidP="003F0FB9">
      <w:pPr>
        <w:pStyle w:val="a1"/>
        <w:numPr>
          <w:ilvl w:val="0"/>
          <w:numId w:val="4"/>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B89DAFF" w14:textId="77777777" w:rsidR="006536B7" w:rsidRDefault="00EF47F0" w:rsidP="003F0FB9">
      <w:pPr>
        <w:pStyle w:val="a1"/>
        <w:numPr>
          <w:ilvl w:val="1"/>
          <w:numId w:val="4"/>
        </w:num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2A3307E" w14:textId="77777777" w:rsidR="00EF47F0" w:rsidRDefault="00EF47F0" w:rsidP="003F0FB9">
      <w:pPr>
        <w:pStyle w:val="a1"/>
        <w:numPr>
          <w:ilvl w:val="1"/>
          <w:numId w:val="4"/>
        </w:numPr>
        <w:rPr>
          <w:rtl/>
        </w:rPr>
      </w:pPr>
      <w:r>
        <w:rPr>
          <w:rtl/>
        </w:rPr>
        <w:t>המציע הינו תאגיד הרשום בישראל.</w:t>
      </w:r>
    </w:p>
    <w:p w14:paraId="09883309" w14:textId="77777777" w:rsidR="00EF47F0" w:rsidRDefault="00BD3076" w:rsidP="008D40D9">
      <w:pPr>
        <w:rPr>
          <w:rtl/>
        </w:rPr>
      </w:pPr>
      <w:r>
        <w:rPr>
          <w:rFonts w:hint="cs"/>
          <w:rtl/>
        </w:rPr>
        <w:t>(</w:t>
      </w:r>
      <w:r w:rsidR="00EF47F0">
        <w:rPr>
          <w:rtl/>
        </w:rPr>
        <w:t xml:space="preserve">סמן </w:t>
      </w:r>
      <w:r w:rsidR="00EF47F0">
        <w:t>X</w:t>
      </w:r>
      <w:r w:rsidR="00EF47F0">
        <w:rPr>
          <w:rtl/>
        </w:rPr>
        <w:t xml:space="preserve"> במשבצת המתאימה)</w:t>
      </w:r>
    </w:p>
    <w:p w14:paraId="491A8AE7" w14:textId="16E42750" w:rsidR="00EF47F0" w:rsidRDefault="00000000" w:rsidP="00B67FC5">
      <w:pPr>
        <w:ind w:left="360"/>
        <w:rPr>
          <w:rtl/>
        </w:rPr>
      </w:pPr>
      <w:sdt>
        <w:sdtPr>
          <w:rPr>
            <w:rFonts w:ascii="MS Gothic" w:eastAsia="MS Gothic" w:hAnsi="MS Gothic"/>
            <w:rtl/>
          </w:rPr>
          <w:id w:val="-1435817297"/>
          <w14:checkbox>
            <w14:checked w14:val="0"/>
            <w14:checkedState w14:val="2612" w14:font="MS Gothic"/>
            <w14:uncheckedState w14:val="2610" w14:font="MS Gothic"/>
          </w14:checkbox>
        </w:sdtPr>
        <w:sdtContent>
          <w:r w:rsidR="00B67FC5">
            <w:rPr>
              <w:rFonts w:ascii="MS Gothic" w:eastAsia="MS Gothic" w:hAnsi="MS Gothic" w:hint="cs"/>
              <w:rtl/>
            </w:rPr>
            <w:t>☐</w:t>
          </w:r>
        </w:sdtContent>
      </w:sdt>
      <w:r w:rsidR="00B67FC5">
        <w:rPr>
          <w:rFonts w:hint="cs"/>
          <w:rtl/>
        </w:rPr>
        <w:t xml:space="preserve"> </w:t>
      </w:r>
      <w:r w:rsidR="00EF47F0">
        <w:rPr>
          <w:rtl/>
        </w:rPr>
        <w:t xml:space="preserve">המציע ובעל זיקה אליו </w:t>
      </w:r>
      <w:r w:rsidR="00EF47F0" w:rsidRPr="00B67FC5">
        <w:rPr>
          <w:b/>
          <w:bCs/>
          <w:u w:val="single"/>
          <w:rtl/>
        </w:rPr>
        <w:t>לא הורשעו</w:t>
      </w:r>
      <w:r w:rsidR="00EF47F0">
        <w:rPr>
          <w:rtl/>
        </w:rPr>
        <w:t xml:space="preserve"> ביותר משתי עבירות עד למועד האחרון להגשת ההצעות (להלן: "</w:t>
      </w:r>
      <w:r w:rsidR="00EF47F0" w:rsidRPr="00B67FC5">
        <w:rPr>
          <w:b/>
          <w:bCs/>
          <w:rtl/>
        </w:rPr>
        <w:t>מועד להגשה</w:t>
      </w:r>
      <w:r w:rsidR="00EF47F0">
        <w:rPr>
          <w:rtl/>
        </w:rPr>
        <w:t xml:space="preserve">") מטעם המציע בהתקשרות </w:t>
      </w:r>
      <w:sdt>
        <w:sdtPr>
          <w:rPr>
            <w:rtl/>
          </w:rPr>
          <w:alias w:val="כותרת"/>
          <w:tag w:val=""/>
          <w:id w:val="-479857203"/>
          <w:placeholder>
            <w:docPart w:val="ECADBB7A8A3A4F508EAE397F40FAA4A2"/>
          </w:placeholder>
          <w:dataBinding w:prefixMappings="xmlns:ns0='http://purl.org/dc/elements/1.1/' xmlns:ns1='http://schemas.openxmlformats.org/package/2006/metadata/core-properties' " w:xpath="/ns1:coreProperties[1]/ns0:title[1]" w:storeItemID="{6C3C8BC8-F283-45AE-878A-BAB7291924A1}"/>
          <w:text/>
        </w:sdtPr>
        <w:sdtContent>
          <w:r w:rsidR="00A04EBD">
            <w:rPr>
              <w:rtl/>
            </w:rPr>
            <w:t>מכרז פומבי 107/2023  לאספקת שירותי בריאות התלמיד עבור משרד הבריאות</w:t>
          </w:r>
        </w:sdtContent>
      </w:sdt>
      <w:r w:rsidR="00EF47F0">
        <w:rPr>
          <w:rtl/>
        </w:rPr>
        <w:t>.</w:t>
      </w:r>
    </w:p>
    <w:p w14:paraId="1A4FA752" w14:textId="0A7A1C9C" w:rsidR="00EF47F0" w:rsidRDefault="00000000" w:rsidP="00B67FC5">
      <w:pPr>
        <w:ind w:left="360"/>
        <w:rPr>
          <w:rtl/>
        </w:rPr>
      </w:pPr>
      <w:sdt>
        <w:sdtPr>
          <w:rPr>
            <w:rFonts w:ascii="Segoe UI Symbol" w:eastAsia="MS Gothic" w:hAnsi="Segoe UI Symbol" w:cs="Segoe UI Symbol"/>
            <w:rtl/>
          </w:rPr>
          <w:id w:val="599061383"/>
          <w14:checkbox>
            <w14:checked w14:val="0"/>
            <w14:checkedState w14:val="2612" w14:font="MS Gothic"/>
            <w14:uncheckedState w14:val="2610" w14:font="MS Gothic"/>
          </w14:checkbox>
        </w:sdt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וחלפה שנה אחת</w:t>
      </w:r>
      <w:r w:rsidR="00EF47F0">
        <w:rPr>
          <w:rtl/>
        </w:rPr>
        <w:t xml:space="preserve"> לפחות ממועד ההרשעה האחרונה ועד למועד ההגשה. </w:t>
      </w:r>
    </w:p>
    <w:p w14:paraId="7CD2C1BD" w14:textId="488F25EE" w:rsidR="00EF47F0" w:rsidRDefault="00000000" w:rsidP="00B67FC5">
      <w:pPr>
        <w:ind w:left="360"/>
        <w:rPr>
          <w:rtl/>
        </w:rPr>
      </w:pPr>
      <w:sdt>
        <w:sdtPr>
          <w:rPr>
            <w:rFonts w:ascii="Segoe UI Symbol" w:eastAsia="MS Gothic" w:hAnsi="Segoe UI Symbol" w:cs="Segoe UI Symbol"/>
            <w:rtl/>
          </w:rPr>
          <w:id w:val="-67967810"/>
          <w14:checkbox>
            <w14:checked w14:val="0"/>
            <w14:checkedState w14:val="2612" w14:font="MS Gothic"/>
            <w14:uncheckedState w14:val="2610" w14:font="MS Gothic"/>
          </w14:checkbox>
        </w:sdt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ולא חלפה שנה אחת</w:t>
      </w:r>
      <w:r w:rsidR="00EF47F0">
        <w:rPr>
          <w:rtl/>
        </w:rPr>
        <w:t xml:space="preserve"> לפחות ממועד ההרשעה האחרונה ועד למועד ההגשה. </w:t>
      </w:r>
    </w:p>
    <w:p w14:paraId="3C5F5E68" w14:textId="77777777" w:rsidR="00EF47F0" w:rsidRDefault="00EF47F0" w:rsidP="003F0FB9">
      <w:pPr>
        <w:pStyle w:val="a1"/>
        <w:numPr>
          <w:ilvl w:val="0"/>
          <w:numId w:val="3"/>
        </w:numPr>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1B5813E" w14:textId="77777777" w:rsidR="00EF47F0" w:rsidRDefault="00EF47F0" w:rsidP="003F0FB9">
      <w:pPr>
        <w:pStyle w:val="a1"/>
        <w:numPr>
          <w:ilvl w:val="0"/>
          <w:numId w:val="3"/>
        </w:numPr>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1B2BE99D" w14:textId="77777777" w:rsidR="00EF47F0" w:rsidRDefault="00EF47F0" w:rsidP="003F0FB9">
      <w:pPr>
        <w:pStyle w:val="a1"/>
        <w:numPr>
          <w:ilvl w:val="0"/>
          <w:numId w:val="3"/>
        </w:numPr>
        <w:rPr>
          <w:rtl/>
        </w:rPr>
      </w:pPr>
      <w:r>
        <w:rPr>
          <w:rtl/>
        </w:rPr>
        <w:lastRenderedPageBreak/>
        <w:t>זה שמי, זו חתימתי ותוכן תצהירי דלעיל אמת.</w:t>
      </w:r>
    </w:p>
    <w:tbl>
      <w:tblPr>
        <w:bidiVisual/>
        <w:tblW w:w="0" w:type="auto"/>
        <w:tblLook w:val="00A0" w:firstRow="1" w:lastRow="0" w:firstColumn="1" w:lastColumn="0" w:noHBand="0" w:noVBand="0"/>
      </w:tblPr>
      <w:tblGrid>
        <w:gridCol w:w="236"/>
        <w:gridCol w:w="1546"/>
        <w:gridCol w:w="284"/>
        <w:gridCol w:w="3287"/>
        <w:gridCol w:w="256"/>
        <w:gridCol w:w="2697"/>
      </w:tblGrid>
      <w:tr w:rsidR="00E60769" w:rsidRPr="00E60769" w14:paraId="4D5B2C9D" w14:textId="77777777" w:rsidTr="00E60769">
        <w:tc>
          <w:tcPr>
            <w:tcW w:w="236" w:type="dxa"/>
          </w:tcPr>
          <w:p w14:paraId="7EADE773" w14:textId="77777777" w:rsidR="00E60769" w:rsidRPr="00E60769" w:rsidRDefault="00E60769" w:rsidP="008D40D9">
            <w:pPr>
              <w:rPr>
                <w:rtl/>
              </w:rPr>
            </w:pPr>
          </w:p>
        </w:tc>
        <w:sdt>
          <w:sdtPr>
            <w:rPr>
              <w:rtl/>
            </w:rPr>
            <w:id w:val="17816949"/>
            <w:placeholder>
              <w:docPart w:val="DefaultPlaceholder_-1854013440"/>
            </w:placeholder>
            <w:showingPlcHdr/>
          </w:sdtPr>
          <w:sdtContent>
            <w:tc>
              <w:tcPr>
                <w:tcW w:w="1546" w:type="dxa"/>
              </w:tcPr>
              <w:p w14:paraId="7095288D" w14:textId="15421690" w:rsidR="00E60769" w:rsidRPr="00E60769" w:rsidRDefault="00B67FC5" w:rsidP="008D40D9">
                <w:pPr>
                  <w:jc w:val="center"/>
                  <w:rPr>
                    <w:rtl/>
                  </w:rPr>
                </w:pPr>
                <w:r w:rsidRPr="007C2861">
                  <w:rPr>
                    <w:rStyle w:val="a8"/>
                  </w:rPr>
                  <w:t>Click or tap here to enter text.</w:t>
                </w:r>
              </w:p>
            </w:tc>
          </w:sdtContent>
        </w:sdt>
        <w:tc>
          <w:tcPr>
            <w:tcW w:w="284" w:type="dxa"/>
          </w:tcPr>
          <w:p w14:paraId="25419A24" w14:textId="77777777" w:rsidR="00E60769" w:rsidRPr="00E60769" w:rsidRDefault="00E60769" w:rsidP="008D40D9">
            <w:pPr>
              <w:rPr>
                <w:rtl/>
              </w:rPr>
            </w:pPr>
          </w:p>
        </w:tc>
        <w:sdt>
          <w:sdtPr>
            <w:rPr>
              <w:rtl/>
            </w:rPr>
            <w:id w:val="1675302184"/>
            <w:placeholder>
              <w:docPart w:val="DefaultPlaceholder_-1854013440"/>
            </w:placeholder>
            <w:showingPlcHdr/>
          </w:sdtPr>
          <w:sdtContent>
            <w:tc>
              <w:tcPr>
                <w:tcW w:w="3287" w:type="dxa"/>
              </w:tcPr>
              <w:p w14:paraId="60C326BA" w14:textId="7CBF6D7A" w:rsidR="00E60769" w:rsidRPr="00E60769" w:rsidRDefault="00B67FC5" w:rsidP="008D40D9">
                <w:pPr>
                  <w:jc w:val="center"/>
                  <w:rPr>
                    <w:rtl/>
                  </w:rPr>
                </w:pPr>
                <w:r w:rsidRPr="007C2861">
                  <w:rPr>
                    <w:rStyle w:val="a8"/>
                  </w:rPr>
                  <w:t>Click or tap here to enter text.</w:t>
                </w:r>
              </w:p>
            </w:tc>
          </w:sdtContent>
        </w:sdt>
        <w:tc>
          <w:tcPr>
            <w:tcW w:w="256" w:type="dxa"/>
          </w:tcPr>
          <w:p w14:paraId="39B18AA2" w14:textId="77777777" w:rsidR="00E60769" w:rsidRPr="00E60769" w:rsidRDefault="00E60769" w:rsidP="008D40D9">
            <w:pPr>
              <w:rPr>
                <w:rtl/>
              </w:rPr>
            </w:pPr>
          </w:p>
        </w:tc>
        <w:tc>
          <w:tcPr>
            <w:tcW w:w="2697" w:type="dxa"/>
          </w:tcPr>
          <w:p w14:paraId="6B203341" w14:textId="77777777" w:rsidR="00E60769" w:rsidRPr="00E60769" w:rsidRDefault="00B931E1" w:rsidP="008D40D9">
            <w:pPr>
              <w:jc w:val="center"/>
              <w:rPr>
                <w:rtl/>
              </w:rPr>
            </w:pPr>
            <w:r>
              <w:rPr>
                <w:rFonts w:hint="cs"/>
                <w:rtl/>
              </w:rPr>
              <w:t>____________</w:t>
            </w:r>
          </w:p>
        </w:tc>
      </w:tr>
      <w:tr w:rsidR="00E60769" w:rsidRPr="00E60769" w14:paraId="0CD49BC3" w14:textId="77777777" w:rsidTr="00E60769">
        <w:tc>
          <w:tcPr>
            <w:tcW w:w="236" w:type="dxa"/>
          </w:tcPr>
          <w:p w14:paraId="3DCB615F" w14:textId="77777777" w:rsidR="00E60769" w:rsidRPr="00E60769" w:rsidRDefault="00E60769" w:rsidP="008D40D9">
            <w:pPr>
              <w:rPr>
                <w:rtl/>
              </w:rPr>
            </w:pPr>
          </w:p>
        </w:tc>
        <w:tc>
          <w:tcPr>
            <w:tcW w:w="1546" w:type="dxa"/>
          </w:tcPr>
          <w:p w14:paraId="3E63474A" w14:textId="77777777" w:rsidR="00E60769" w:rsidRPr="00E60769" w:rsidRDefault="00E60769" w:rsidP="008D40D9">
            <w:pPr>
              <w:jc w:val="center"/>
              <w:rPr>
                <w:rtl/>
              </w:rPr>
            </w:pPr>
            <w:r w:rsidRPr="00E60769">
              <w:rPr>
                <w:rtl/>
              </w:rPr>
              <w:t>תאריך</w:t>
            </w:r>
          </w:p>
        </w:tc>
        <w:tc>
          <w:tcPr>
            <w:tcW w:w="284" w:type="dxa"/>
          </w:tcPr>
          <w:p w14:paraId="01B2AA31" w14:textId="77777777" w:rsidR="00E60769" w:rsidRPr="00E60769" w:rsidRDefault="00E60769" w:rsidP="008D40D9">
            <w:pPr>
              <w:jc w:val="center"/>
              <w:rPr>
                <w:rtl/>
              </w:rPr>
            </w:pPr>
          </w:p>
        </w:tc>
        <w:tc>
          <w:tcPr>
            <w:tcW w:w="3287" w:type="dxa"/>
          </w:tcPr>
          <w:p w14:paraId="3E37D824" w14:textId="77777777" w:rsidR="00E60769" w:rsidRPr="00E60769" w:rsidRDefault="00E60769" w:rsidP="008D40D9">
            <w:pPr>
              <w:jc w:val="center"/>
              <w:rPr>
                <w:rtl/>
              </w:rPr>
            </w:pPr>
            <w:r w:rsidRPr="00E60769">
              <w:rPr>
                <w:rtl/>
              </w:rPr>
              <w:t>שם מלא של החותם בשם המציע</w:t>
            </w:r>
          </w:p>
        </w:tc>
        <w:tc>
          <w:tcPr>
            <w:tcW w:w="256" w:type="dxa"/>
          </w:tcPr>
          <w:p w14:paraId="7F6BBBB6" w14:textId="77777777" w:rsidR="00E60769" w:rsidRPr="00E60769" w:rsidRDefault="00E60769" w:rsidP="008D40D9">
            <w:pPr>
              <w:jc w:val="center"/>
              <w:rPr>
                <w:rtl/>
              </w:rPr>
            </w:pPr>
          </w:p>
        </w:tc>
        <w:tc>
          <w:tcPr>
            <w:tcW w:w="2697" w:type="dxa"/>
          </w:tcPr>
          <w:p w14:paraId="630D35C4" w14:textId="77777777" w:rsidR="00E60769" w:rsidRPr="00E60769" w:rsidRDefault="00E60769" w:rsidP="008D40D9">
            <w:pPr>
              <w:jc w:val="center"/>
              <w:rPr>
                <w:rtl/>
              </w:rPr>
            </w:pPr>
            <w:r w:rsidRPr="00E60769">
              <w:rPr>
                <w:rtl/>
              </w:rPr>
              <w:t>חתימה וחותמת המציע</w:t>
            </w:r>
          </w:p>
        </w:tc>
      </w:tr>
    </w:tbl>
    <w:p w14:paraId="53684F78" w14:textId="77777777" w:rsidR="00EF47F0" w:rsidRPr="000E61E7" w:rsidRDefault="00E60769" w:rsidP="008D40D9">
      <w:pPr>
        <w:pStyle w:val="afb"/>
        <w:rPr>
          <w:rStyle w:val="afa"/>
          <w:b w:val="0"/>
          <w:bCs/>
          <w:i w:val="0"/>
          <w:iCs w:val="0"/>
          <w:rtl/>
        </w:rPr>
      </w:pPr>
      <w:r w:rsidRPr="000E61E7">
        <w:rPr>
          <w:rStyle w:val="afa"/>
          <w:rFonts w:hint="cs"/>
          <w:b w:val="0"/>
          <w:bCs/>
          <w:i w:val="0"/>
          <w:iCs w:val="0"/>
          <w:rtl/>
        </w:rPr>
        <w:t>אישר עו"ד</w:t>
      </w:r>
    </w:p>
    <w:p w14:paraId="63BDA14F" w14:textId="206DF079" w:rsidR="00EF47F0" w:rsidRDefault="00EF47F0" w:rsidP="008D40D9">
      <w:pPr>
        <w:rPr>
          <w:rtl/>
        </w:rPr>
      </w:pPr>
      <w:r>
        <w:rPr>
          <w:rtl/>
        </w:rPr>
        <w:t>אני הח"מ, עו"ד</w:t>
      </w:r>
      <w:r w:rsidR="00B67FC5">
        <w:rPr>
          <w:rFonts w:hint="cs"/>
          <w:rtl/>
        </w:rPr>
        <w:t xml:space="preserve"> </w:t>
      </w:r>
      <w:sdt>
        <w:sdtPr>
          <w:rPr>
            <w:rFonts w:hint="cs"/>
            <w:rtl/>
          </w:rPr>
          <w:id w:val="123272245"/>
          <w:placeholder>
            <w:docPart w:val="DefaultPlaceholder_-1854013440"/>
          </w:placeholder>
          <w:showingPlcHdr/>
        </w:sdtPr>
        <w:sdtContent>
          <w:r w:rsidR="00B67FC5" w:rsidRPr="007C2861">
            <w:rPr>
              <w:rStyle w:val="a8"/>
            </w:rPr>
            <w:t>Click or tap here to enter text.</w:t>
          </w:r>
        </w:sdtContent>
      </w:sdt>
      <w:r>
        <w:rPr>
          <w:rtl/>
        </w:rPr>
        <w:t xml:space="preserve">, מאשר/ת כי ביום </w:t>
      </w:r>
      <w:sdt>
        <w:sdtPr>
          <w:rPr>
            <w:rtl/>
          </w:rPr>
          <w:id w:val="-646134452"/>
          <w:placeholder>
            <w:docPart w:val="DefaultPlaceholder_-1854013440"/>
          </w:placeholder>
          <w:showingPlcHdr/>
        </w:sdtPr>
        <w:sdtContent>
          <w:r w:rsidR="00B67FC5" w:rsidRPr="007C2861">
            <w:rPr>
              <w:rStyle w:val="a8"/>
            </w:rPr>
            <w:t>Click or tap here to enter text.</w:t>
          </w:r>
        </w:sdtContent>
      </w:sdt>
      <w:r>
        <w:rPr>
          <w:rtl/>
        </w:rPr>
        <w:t xml:space="preserve"> הופיע/ה בפני הנציג </w:t>
      </w:r>
      <w:sdt>
        <w:sdtPr>
          <w:rPr>
            <w:rtl/>
          </w:rPr>
          <w:id w:val="-833913953"/>
          <w:placeholder>
            <w:docPart w:val="DefaultPlaceholder_-1854013440"/>
          </w:placeholder>
          <w:showingPlcHdr/>
        </w:sdtPr>
        <w:sdtContent>
          <w:r w:rsidR="00B67FC5" w:rsidRPr="007C2861">
            <w:rPr>
              <w:rStyle w:val="a8"/>
            </w:rPr>
            <w:t>Click or tap here to enter text.</w:t>
          </w:r>
        </w:sdtContent>
      </w:sdt>
      <w:r>
        <w:rPr>
          <w:rtl/>
        </w:rPr>
        <w:t xml:space="preserve"> שזיהה/תה עצמו/ה על ידי ת.ז. </w:t>
      </w:r>
      <w:sdt>
        <w:sdtPr>
          <w:rPr>
            <w:rtl/>
          </w:rPr>
          <w:id w:val="955293107"/>
          <w:placeholder>
            <w:docPart w:val="DefaultPlaceholder_-1854013440"/>
          </w:placeholder>
          <w:showingPlcHdr/>
        </w:sdtPr>
        <w:sdtContent>
          <w:r w:rsidR="00B67FC5"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p w14:paraId="7CE2310E" w14:textId="77777777" w:rsidR="00B931E1" w:rsidRDefault="00B931E1" w:rsidP="008D40D9">
      <w:pPr>
        <w:rPr>
          <w:rtl/>
        </w:rPr>
      </w:pP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671CDD" w:rsidRPr="00671CDD" w14:paraId="53D28204" w14:textId="77777777" w:rsidTr="00251854">
        <w:trPr>
          <w:jc w:val="center"/>
        </w:trPr>
        <w:tc>
          <w:tcPr>
            <w:tcW w:w="345" w:type="dxa"/>
          </w:tcPr>
          <w:p w14:paraId="0C80F2BB" w14:textId="77777777" w:rsidR="00671CDD" w:rsidRPr="00671CDD" w:rsidRDefault="00671CDD" w:rsidP="008D40D9">
            <w:pPr>
              <w:rPr>
                <w:rtl/>
              </w:rPr>
            </w:pPr>
          </w:p>
        </w:tc>
        <w:sdt>
          <w:sdtPr>
            <w:rPr>
              <w:rtl/>
            </w:rPr>
            <w:id w:val="-1459568404"/>
            <w:placeholder>
              <w:docPart w:val="DefaultPlaceholder_-1854013440"/>
            </w:placeholder>
            <w:showingPlcHdr/>
          </w:sdtPr>
          <w:sdtContent>
            <w:tc>
              <w:tcPr>
                <w:tcW w:w="1134" w:type="dxa"/>
              </w:tcPr>
              <w:p w14:paraId="49ECA129" w14:textId="4180822E" w:rsidR="00671CDD" w:rsidRPr="00671CDD" w:rsidRDefault="00B67FC5" w:rsidP="008D40D9">
                <w:pPr>
                  <w:jc w:val="center"/>
                  <w:rPr>
                    <w:rtl/>
                  </w:rPr>
                </w:pPr>
                <w:r w:rsidRPr="007C2861">
                  <w:rPr>
                    <w:rStyle w:val="a8"/>
                  </w:rPr>
                  <w:t>Click or tap here to enter text.</w:t>
                </w:r>
              </w:p>
            </w:tc>
          </w:sdtContent>
        </w:sdt>
        <w:tc>
          <w:tcPr>
            <w:tcW w:w="709" w:type="dxa"/>
          </w:tcPr>
          <w:p w14:paraId="15EF88B3" w14:textId="77777777" w:rsidR="00671CDD" w:rsidRPr="00671CDD" w:rsidRDefault="00671CDD" w:rsidP="008D40D9">
            <w:pPr>
              <w:jc w:val="center"/>
              <w:rPr>
                <w:rtl/>
              </w:rPr>
            </w:pPr>
          </w:p>
        </w:tc>
        <w:sdt>
          <w:sdtPr>
            <w:rPr>
              <w:rtl/>
            </w:rPr>
            <w:id w:val="-785110655"/>
            <w:placeholder>
              <w:docPart w:val="DefaultPlaceholder_-1854013440"/>
            </w:placeholder>
            <w:showingPlcHdr/>
          </w:sdtPr>
          <w:sdtContent>
            <w:tc>
              <w:tcPr>
                <w:tcW w:w="2454" w:type="dxa"/>
              </w:tcPr>
              <w:p w14:paraId="215BF699" w14:textId="4AE59E1C" w:rsidR="00671CDD" w:rsidRPr="00671CDD" w:rsidRDefault="00B67FC5" w:rsidP="008D40D9">
                <w:pPr>
                  <w:jc w:val="center"/>
                  <w:rPr>
                    <w:rtl/>
                  </w:rPr>
                </w:pPr>
                <w:r w:rsidRPr="007C2861">
                  <w:rPr>
                    <w:rStyle w:val="a8"/>
                  </w:rPr>
                  <w:t>Click or tap here to enter text.</w:t>
                </w:r>
              </w:p>
            </w:tc>
          </w:sdtContent>
        </w:sdt>
        <w:tc>
          <w:tcPr>
            <w:tcW w:w="806" w:type="dxa"/>
          </w:tcPr>
          <w:p w14:paraId="60100E91" w14:textId="77777777" w:rsidR="00671CDD" w:rsidRPr="00671CDD" w:rsidRDefault="00671CDD" w:rsidP="008D40D9">
            <w:pPr>
              <w:jc w:val="center"/>
              <w:rPr>
                <w:rtl/>
              </w:rPr>
            </w:pPr>
          </w:p>
        </w:tc>
        <w:tc>
          <w:tcPr>
            <w:tcW w:w="1842" w:type="dxa"/>
          </w:tcPr>
          <w:p w14:paraId="630BB959" w14:textId="77777777" w:rsidR="00671CDD" w:rsidRPr="00671CDD" w:rsidRDefault="00B931E1" w:rsidP="008D40D9">
            <w:pPr>
              <w:jc w:val="center"/>
              <w:rPr>
                <w:rtl/>
              </w:rPr>
            </w:pPr>
            <w:r>
              <w:rPr>
                <w:rFonts w:hint="cs"/>
                <w:rtl/>
              </w:rPr>
              <w:t>____________</w:t>
            </w:r>
          </w:p>
        </w:tc>
      </w:tr>
      <w:tr w:rsidR="00671CDD" w:rsidRPr="00671CDD" w14:paraId="2BFE1D69" w14:textId="77777777" w:rsidTr="00251854">
        <w:trPr>
          <w:jc w:val="center"/>
        </w:trPr>
        <w:tc>
          <w:tcPr>
            <w:tcW w:w="345" w:type="dxa"/>
          </w:tcPr>
          <w:p w14:paraId="4DD2C8DE" w14:textId="77777777" w:rsidR="00671CDD" w:rsidRPr="00671CDD" w:rsidRDefault="00671CDD" w:rsidP="008D40D9">
            <w:pPr>
              <w:rPr>
                <w:rtl/>
              </w:rPr>
            </w:pPr>
          </w:p>
        </w:tc>
        <w:tc>
          <w:tcPr>
            <w:tcW w:w="1134" w:type="dxa"/>
          </w:tcPr>
          <w:p w14:paraId="2A70B854" w14:textId="77777777" w:rsidR="00671CDD" w:rsidRPr="00671CDD" w:rsidRDefault="00671CDD" w:rsidP="008D40D9">
            <w:pPr>
              <w:jc w:val="center"/>
              <w:rPr>
                <w:rtl/>
              </w:rPr>
            </w:pPr>
            <w:r w:rsidRPr="00671CDD">
              <w:rPr>
                <w:rtl/>
              </w:rPr>
              <w:t>תאריך</w:t>
            </w:r>
          </w:p>
        </w:tc>
        <w:tc>
          <w:tcPr>
            <w:tcW w:w="709" w:type="dxa"/>
          </w:tcPr>
          <w:p w14:paraId="415C3386" w14:textId="77777777" w:rsidR="00671CDD" w:rsidRPr="00671CDD" w:rsidRDefault="00671CDD" w:rsidP="008D40D9">
            <w:pPr>
              <w:jc w:val="center"/>
              <w:rPr>
                <w:rtl/>
              </w:rPr>
            </w:pPr>
          </w:p>
        </w:tc>
        <w:tc>
          <w:tcPr>
            <w:tcW w:w="2454" w:type="dxa"/>
          </w:tcPr>
          <w:p w14:paraId="093180B0" w14:textId="77777777" w:rsidR="00671CDD" w:rsidRPr="00671CDD" w:rsidRDefault="00671CDD" w:rsidP="008D40D9">
            <w:pPr>
              <w:jc w:val="center"/>
              <w:rPr>
                <w:rtl/>
              </w:rPr>
            </w:pPr>
            <w:r w:rsidRPr="00671CDD">
              <w:rPr>
                <w:rtl/>
              </w:rPr>
              <w:t>שם מלא ומ.ר של עו"ד</w:t>
            </w:r>
          </w:p>
        </w:tc>
        <w:tc>
          <w:tcPr>
            <w:tcW w:w="806" w:type="dxa"/>
          </w:tcPr>
          <w:p w14:paraId="4B228DB8" w14:textId="77777777" w:rsidR="00671CDD" w:rsidRPr="00671CDD" w:rsidRDefault="00671CDD" w:rsidP="008D40D9">
            <w:pPr>
              <w:jc w:val="center"/>
              <w:rPr>
                <w:rtl/>
              </w:rPr>
            </w:pPr>
          </w:p>
        </w:tc>
        <w:tc>
          <w:tcPr>
            <w:tcW w:w="1842" w:type="dxa"/>
          </w:tcPr>
          <w:p w14:paraId="07A3A503" w14:textId="77777777" w:rsidR="00671CDD" w:rsidRPr="00671CDD" w:rsidRDefault="00671CDD" w:rsidP="008D40D9">
            <w:pPr>
              <w:jc w:val="center"/>
              <w:rPr>
                <w:rtl/>
              </w:rPr>
            </w:pPr>
            <w:r w:rsidRPr="00671CDD">
              <w:rPr>
                <w:rtl/>
              </w:rPr>
              <w:t>חתימה וחותמת</w:t>
            </w:r>
          </w:p>
        </w:tc>
      </w:tr>
    </w:tbl>
    <w:p w14:paraId="4EBB1D42"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41" w:name="_Ref534214691"/>
      <w:bookmarkStart w:id="42" w:name="_Ref534214841"/>
      <w:r>
        <w:rPr>
          <w:rtl/>
        </w:rPr>
        <w:br w:type="page"/>
      </w:r>
    </w:p>
    <w:p w14:paraId="7B5E5E31" w14:textId="65917929" w:rsidR="007270B9" w:rsidRPr="007F3A1C" w:rsidRDefault="007270B9" w:rsidP="008D40D9">
      <w:pPr>
        <w:pStyle w:val="10"/>
        <w:pageBreakBefore w:val="0"/>
        <w:rPr>
          <w:rtl/>
        </w:rPr>
      </w:pPr>
      <w:bookmarkStart w:id="43" w:name="_Ref46838181"/>
      <w:bookmarkStart w:id="44" w:name="_Toc135822324"/>
      <w:bookmarkStart w:id="45" w:name="_Toc155614750"/>
      <w:r w:rsidRPr="007F3A1C">
        <w:rPr>
          <w:rtl/>
        </w:rPr>
        <w:lastRenderedPageBreak/>
        <w:t>נספח</w:t>
      </w:r>
      <w:r w:rsidR="00B67FC5">
        <w:rPr>
          <w:rFonts w:hint="cs"/>
          <w:rtl/>
        </w:rPr>
        <w:t xml:space="preserve"> </w:t>
      </w:r>
      <w:r w:rsidR="00B67FC5">
        <w:rPr>
          <w:rtl/>
        </w:rPr>
        <w:t>–</w:t>
      </w:r>
      <w:r w:rsidR="00B67FC5">
        <w:rPr>
          <w:rFonts w:hint="cs"/>
          <w:rtl/>
        </w:rPr>
        <w:t xml:space="preserve"> 4 לחוברת ההצעה:</w:t>
      </w:r>
      <w:r w:rsidRPr="007F3A1C">
        <w:rPr>
          <w:rtl/>
        </w:rPr>
        <w:t xml:space="preserve"> אישור מורשי חתימה</w:t>
      </w:r>
      <w:bookmarkEnd w:id="41"/>
      <w:bookmarkEnd w:id="43"/>
      <w:bookmarkEnd w:id="44"/>
      <w:bookmarkEnd w:id="45"/>
    </w:p>
    <w:p w14:paraId="6E50693F" w14:textId="0636BF0E" w:rsidR="007270B9" w:rsidRDefault="007270B9" w:rsidP="008D40D9">
      <w:pPr>
        <w:rPr>
          <w:rtl/>
        </w:rPr>
      </w:pPr>
      <w:r>
        <w:rPr>
          <w:rtl/>
        </w:rPr>
        <w:t xml:space="preserve">אני החתום מטה, עו"ד </w:t>
      </w:r>
      <w:sdt>
        <w:sdtPr>
          <w:rPr>
            <w:rtl/>
          </w:rPr>
          <w:id w:val="-9608229"/>
          <w:placeholder>
            <w:docPart w:val="DefaultPlaceholder_-1854013440"/>
          </w:placeholder>
          <w:showingPlcHdr/>
        </w:sdtPr>
        <w:sdtContent>
          <w:r w:rsidR="00B67FC5" w:rsidRPr="007C2861">
            <w:rPr>
              <w:rStyle w:val="a8"/>
            </w:rPr>
            <w:t>Click or tap here to enter text.</w:t>
          </w:r>
        </w:sdtContent>
      </w:sdt>
      <w:r>
        <w:rPr>
          <w:rtl/>
        </w:rPr>
        <w:t xml:space="preserve"> אשר כתובתו</w:t>
      </w:r>
      <w:r w:rsidR="00B67FC5">
        <w:rPr>
          <w:rFonts w:hint="cs"/>
          <w:rtl/>
        </w:rPr>
        <w:t xml:space="preserve"> </w:t>
      </w:r>
      <w:sdt>
        <w:sdtPr>
          <w:rPr>
            <w:rFonts w:hint="cs"/>
            <w:rtl/>
          </w:rPr>
          <w:id w:val="1362016287"/>
          <w:placeholder>
            <w:docPart w:val="DefaultPlaceholder_-1854013440"/>
          </w:placeholder>
          <w:showingPlcHdr/>
        </w:sdtPr>
        <w:sdtContent>
          <w:r w:rsidR="00B67FC5" w:rsidRPr="007C2861">
            <w:rPr>
              <w:rStyle w:val="a8"/>
            </w:rPr>
            <w:t>Click or tap here to enter text.</w:t>
          </w:r>
        </w:sdtContent>
      </w:sdt>
      <w:r>
        <w:rPr>
          <w:rtl/>
        </w:rPr>
        <w:t>, מאשר בזאת כי:</w:t>
      </w:r>
    </w:p>
    <w:p w14:paraId="1DE28203" w14:textId="42B3EB52" w:rsidR="007270B9" w:rsidRDefault="007270B9" w:rsidP="003F0FB9">
      <w:pPr>
        <w:pStyle w:val="a1"/>
        <w:numPr>
          <w:ilvl w:val="0"/>
          <w:numId w:val="6"/>
        </w:numPr>
        <w:rPr>
          <w:rtl/>
        </w:rPr>
      </w:pPr>
      <w:r>
        <w:rPr>
          <w:rtl/>
        </w:rPr>
        <w:t xml:space="preserve">מתן השירותים נשוא </w:t>
      </w:r>
      <w:sdt>
        <w:sdtPr>
          <w:rPr>
            <w:rtl/>
          </w:rPr>
          <w:alias w:val="כותרת"/>
          <w:tag w:val=""/>
          <w:id w:val="-1047828637"/>
          <w:lock w:val="sdtContentLocked"/>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Content>
          <w:r w:rsidR="00A04EBD">
            <w:rPr>
              <w:rtl/>
            </w:rPr>
            <w:t>מכרז פומבי 107/2023  לאספקת שירותי בריאות התלמיד עבור משרד הבריאות</w:t>
          </w:r>
        </w:sdtContent>
      </w:sdt>
      <w:r>
        <w:rPr>
          <w:rtl/>
        </w:rPr>
        <w:t xml:space="preserve"> ((להלן: "המכרז") הינו במסגרת סמכויות </w:t>
      </w:r>
      <w:sdt>
        <w:sdtPr>
          <w:rPr>
            <w:rtl/>
          </w:rPr>
          <w:id w:val="732974127"/>
          <w:placeholder>
            <w:docPart w:val="DefaultPlaceholder_-1854013440"/>
          </w:placeholder>
          <w:showingPlcHdr/>
        </w:sdtPr>
        <w:sdtContent>
          <w:r w:rsidR="00B67FC5" w:rsidRPr="007C2861">
            <w:rPr>
              <w:rStyle w:val="a8"/>
            </w:rPr>
            <w:t>Click or tap here to enter text.</w:t>
          </w:r>
        </w:sdtContent>
      </w:sdt>
      <w:r>
        <w:rPr>
          <w:rtl/>
        </w:rPr>
        <w:t xml:space="preserve"> (להלן: "המציע").</w:t>
      </w:r>
    </w:p>
    <w:p w14:paraId="15A264C4" w14:textId="77777777" w:rsidR="007270B9" w:rsidRDefault="007270B9" w:rsidP="003F0FB9">
      <w:pPr>
        <w:pStyle w:val="a1"/>
        <w:numPr>
          <w:ilvl w:val="0"/>
          <w:numId w:val="6"/>
        </w:numPr>
        <w:rPr>
          <w:rtl/>
        </w:rPr>
      </w:pPr>
      <w:r>
        <w:rPr>
          <w:rtl/>
        </w:rPr>
        <w:t>המציע קיבל החלטה כדין להגיש הצעה ע"פ תנאי מכרז זה.</w:t>
      </w:r>
    </w:p>
    <w:p w14:paraId="609F63CB" w14:textId="0568EDA2" w:rsidR="00B67FC5" w:rsidRDefault="007270B9" w:rsidP="003F0FB9">
      <w:pPr>
        <w:pStyle w:val="a1"/>
        <w:numPr>
          <w:ilvl w:val="0"/>
          <w:numId w:val="6"/>
        </w:numPr>
      </w:pPr>
      <w:r>
        <w:rPr>
          <w:rtl/>
        </w:rPr>
        <w:t xml:space="preserve">החתומים על מסמכי המכרז, אשר פרטיהם </w:t>
      </w:r>
      <w:r w:rsidR="00B67FC5">
        <w:rPr>
          <w:rFonts w:hint="cs"/>
          <w:rtl/>
        </w:rPr>
        <w:t xml:space="preserve">מפורטים בטבלה שלהלן, </w:t>
      </w:r>
      <w:r w:rsidR="00B67FC5" w:rsidRPr="00B67FC5">
        <w:rPr>
          <w:rFonts w:cs="David"/>
          <w:rtl/>
        </w:rPr>
        <w:t xml:space="preserve">הוא/היא/הם מורשי החתימה מטעם המציע </w:t>
      </w:r>
      <w:sdt>
        <w:sdtPr>
          <w:rPr>
            <w:rFonts w:cs="David"/>
            <w:rtl/>
          </w:rPr>
          <w:id w:val="1174308811"/>
          <w:placeholder>
            <w:docPart w:val="DefaultPlaceholder_-1854013440"/>
          </w:placeholder>
          <w:showingPlcHdr/>
        </w:sdtPr>
        <w:sdtContent>
          <w:r w:rsidR="00B67FC5" w:rsidRPr="007C2861">
            <w:rPr>
              <w:rStyle w:val="a8"/>
            </w:rPr>
            <w:t>Click or tap here to enter text.</w:t>
          </w:r>
        </w:sdtContent>
      </w:sdt>
      <w:r w:rsidR="00B67FC5" w:rsidRPr="00B67FC5">
        <w:rPr>
          <w:rFonts w:cs="David"/>
          <w:rtl/>
        </w:rPr>
        <w:t xml:space="preserve"> המוסמך/ת/ים לחתום בשם המציע ולחייב את המציע בחתימתו/ה/ם</w:t>
      </w:r>
      <w:r w:rsidR="00B67FC5">
        <w:rPr>
          <w:rFonts w:cs="David" w:hint="cs"/>
          <w:rtl/>
        </w:rPr>
        <w:t>:</w:t>
      </w:r>
    </w:p>
    <w:tbl>
      <w:tblPr>
        <w:tblStyle w:val="16"/>
        <w:bidiVisual/>
        <w:tblW w:w="0" w:type="auto"/>
        <w:tblLook w:val="04A0" w:firstRow="1" w:lastRow="0" w:firstColumn="1" w:lastColumn="0" w:noHBand="0" w:noVBand="1"/>
      </w:tblPr>
      <w:tblGrid>
        <w:gridCol w:w="2766"/>
        <w:gridCol w:w="2768"/>
        <w:gridCol w:w="2768"/>
      </w:tblGrid>
      <w:tr w:rsidR="00B67FC5" w14:paraId="05B56D9E" w14:textId="77777777" w:rsidTr="00B67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tcPr>
          <w:p w14:paraId="6D53ABBD" w14:textId="6498347E" w:rsidR="00B67FC5" w:rsidRDefault="00B67FC5" w:rsidP="00B67FC5">
            <w:pPr>
              <w:rPr>
                <w:rtl/>
              </w:rPr>
            </w:pPr>
            <w:r>
              <w:rPr>
                <w:rFonts w:hint="cs"/>
                <w:rtl/>
              </w:rPr>
              <w:t>שם מלא</w:t>
            </w:r>
          </w:p>
        </w:tc>
        <w:tc>
          <w:tcPr>
            <w:tcW w:w="2771" w:type="dxa"/>
          </w:tcPr>
          <w:p w14:paraId="3DF069FF" w14:textId="451ED527"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ת.ז.</w:t>
            </w:r>
          </w:p>
        </w:tc>
        <w:tc>
          <w:tcPr>
            <w:tcW w:w="2771" w:type="dxa"/>
          </w:tcPr>
          <w:p w14:paraId="4B1F2AB0" w14:textId="153921F6"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חתימה וחותמת</w:t>
            </w:r>
          </w:p>
        </w:tc>
      </w:tr>
      <w:tr w:rsidR="00B67FC5" w14:paraId="58706257" w14:textId="77777777" w:rsidTr="00B67FC5">
        <w:sdt>
          <w:sdtPr>
            <w:rPr>
              <w:rFonts w:hint="cs"/>
              <w:rtl/>
            </w:rPr>
            <w:id w:val="-2048436813"/>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2770" w:type="dxa"/>
              </w:tcPr>
              <w:p w14:paraId="0940C0D3" w14:textId="05A010E7" w:rsidR="00B67FC5" w:rsidRDefault="00B67FC5" w:rsidP="00B67FC5">
                <w:pPr>
                  <w:rPr>
                    <w:rtl/>
                  </w:rPr>
                </w:pPr>
                <w:r w:rsidRPr="007C2861">
                  <w:rPr>
                    <w:rStyle w:val="a8"/>
                  </w:rPr>
                  <w:t>Click or tap here to enter text.</w:t>
                </w:r>
              </w:p>
            </w:tc>
          </w:sdtContent>
        </w:sdt>
        <w:sdt>
          <w:sdtPr>
            <w:rPr>
              <w:rFonts w:hint="cs"/>
              <w:rtl/>
            </w:rPr>
            <w:id w:val="1728800138"/>
            <w:placeholder>
              <w:docPart w:val="DefaultPlaceholder_-1854013440"/>
            </w:placeholder>
            <w:showingPlcHdr/>
          </w:sdtPr>
          <w:sdtContent>
            <w:tc>
              <w:tcPr>
                <w:tcW w:w="2771" w:type="dxa"/>
              </w:tcPr>
              <w:p w14:paraId="1432040B" w14:textId="58BF42E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5DD1E5F9"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29159D6A" w14:textId="77777777" w:rsidTr="00B67FC5">
        <w:sdt>
          <w:sdtPr>
            <w:rPr>
              <w:rFonts w:hint="cs"/>
              <w:rtl/>
            </w:rPr>
            <w:id w:val="-836457720"/>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2770" w:type="dxa"/>
              </w:tcPr>
              <w:p w14:paraId="2759806F" w14:textId="53326F1D" w:rsidR="00B67FC5" w:rsidRDefault="00B67FC5" w:rsidP="00B67FC5">
                <w:pPr>
                  <w:rPr>
                    <w:rtl/>
                  </w:rPr>
                </w:pPr>
                <w:r w:rsidRPr="007C2861">
                  <w:rPr>
                    <w:rStyle w:val="a8"/>
                  </w:rPr>
                  <w:t>Click or tap here to enter text.</w:t>
                </w:r>
              </w:p>
            </w:tc>
          </w:sdtContent>
        </w:sdt>
        <w:sdt>
          <w:sdtPr>
            <w:rPr>
              <w:rFonts w:hint="cs"/>
              <w:rtl/>
            </w:rPr>
            <w:id w:val="1161043087"/>
            <w:placeholder>
              <w:docPart w:val="DefaultPlaceholder_-1854013440"/>
            </w:placeholder>
            <w:showingPlcHdr/>
          </w:sdtPr>
          <w:sdtContent>
            <w:tc>
              <w:tcPr>
                <w:tcW w:w="2771" w:type="dxa"/>
              </w:tcPr>
              <w:p w14:paraId="2FA0DB92" w14:textId="7B69D4FB"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49144130"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6646D240" w14:textId="77777777" w:rsidTr="00B67FC5">
        <w:sdt>
          <w:sdtPr>
            <w:rPr>
              <w:rFonts w:hint="cs"/>
              <w:rtl/>
            </w:rPr>
            <w:id w:val="-1654522511"/>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2770" w:type="dxa"/>
              </w:tcPr>
              <w:p w14:paraId="74FD4528" w14:textId="26987ACB" w:rsidR="00B67FC5" w:rsidRDefault="00B67FC5" w:rsidP="00B67FC5">
                <w:pPr>
                  <w:rPr>
                    <w:rtl/>
                  </w:rPr>
                </w:pPr>
                <w:r w:rsidRPr="007C2861">
                  <w:rPr>
                    <w:rStyle w:val="a8"/>
                  </w:rPr>
                  <w:t>Click or tap here to enter text.</w:t>
                </w:r>
              </w:p>
            </w:tc>
          </w:sdtContent>
        </w:sdt>
        <w:sdt>
          <w:sdtPr>
            <w:rPr>
              <w:rFonts w:hint="cs"/>
              <w:rtl/>
            </w:rPr>
            <w:id w:val="1485667777"/>
            <w:placeholder>
              <w:docPart w:val="DefaultPlaceholder_-1854013440"/>
            </w:placeholder>
            <w:showingPlcHdr/>
          </w:sdtPr>
          <w:sdtContent>
            <w:tc>
              <w:tcPr>
                <w:tcW w:w="2771" w:type="dxa"/>
              </w:tcPr>
              <w:p w14:paraId="3352FD4D" w14:textId="5114A1A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11CC50DC"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bl>
    <w:p w14:paraId="4D9CC96C" w14:textId="77777777" w:rsidR="00B67FC5" w:rsidRDefault="00B67FC5" w:rsidP="00B67FC5"/>
    <w:p w14:paraId="3433959A" w14:textId="77777777" w:rsidR="007270B9" w:rsidRDefault="007270B9" w:rsidP="003F0FB9">
      <w:pPr>
        <w:pStyle w:val="a1"/>
        <w:numPr>
          <w:ilvl w:val="0"/>
          <w:numId w:val="6"/>
        </w:numPr>
        <w:rPr>
          <w:rtl/>
        </w:rPr>
      </w:pPr>
      <w:r>
        <w:rPr>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4A13B7FD" w14:textId="77777777" w:rsidTr="007E0B8D">
        <w:trPr>
          <w:jc w:val="center"/>
        </w:trPr>
        <w:tc>
          <w:tcPr>
            <w:tcW w:w="358" w:type="dxa"/>
          </w:tcPr>
          <w:p w14:paraId="39FEF1CA" w14:textId="77777777" w:rsidR="007270B9" w:rsidRPr="000E61E7" w:rsidRDefault="007270B9" w:rsidP="008D40D9">
            <w:pPr>
              <w:rPr>
                <w:rtl/>
              </w:rPr>
            </w:pPr>
          </w:p>
        </w:tc>
        <w:sdt>
          <w:sdtPr>
            <w:rPr>
              <w:rtl/>
            </w:rPr>
            <w:id w:val="-636035347"/>
            <w:placeholder>
              <w:docPart w:val="DefaultPlaceholder_-1854013440"/>
            </w:placeholder>
            <w:showingPlcHdr/>
          </w:sdtPr>
          <w:sdtContent>
            <w:tc>
              <w:tcPr>
                <w:tcW w:w="1342" w:type="dxa"/>
              </w:tcPr>
              <w:p w14:paraId="048E98BF" w14:textId="4C3DB3FC" w:rsidR="007270B9" w:rsidRPr="000E61E7" w:rsidRDefault="00B67FC5" w:rsidP="008D40D9">
                <w:pPr>
                  <w:jc w:val="center"/>
                  <w:rPr>
                    <w:rtl/>
                  </w:rPr>
                </w:pPr>
                <w:r w:rsidRPr="007C2861">
                  <w:rPr>
                    <w:rStyle w:val="a8"/>
                  </w:rPr>
                  <w:t>Click or tap here to enter text.</w:t>
                </w:r>
              </w:p>
            </w:tc>
          </w:sdtContent>
        </w:sdt>
        <w:tc>
          <w:tcPr>
            <w:tcW w:w="236" w:type="dxa"/>
          </w:tcPr>
          <w:p w14:paraId="6D867A00" w14:textId="77777777" w:rsidR="007270B9" w:rsidRPr="000E61E7" w:rsidRDefault="007270B9" w:rsidP="008D40D9">
            <w:pPr>
              <w:rPr>
                <w:rtl/>
              </w:rPr>
            </w:pPr>
          </w:p>
        </w:tc>
        <w:sdt>
          <w:sdtPr>
            <w:rPr>
              <w:rtl/>
            </w:rPr>
            <w:id w:val="-1279708044"/>
            <w:placeholder>
              <w:docPart w:val="DefaultPlaceholder_-1854013440"/>
            </w:placeholder>
            <w:showingPlcHdr/>
          </w:sdtPr>
          <w:sdtContent>
            <w:tc>
              <w:tcPr>
                <w:tcW w:w="3115" w:type="dxa"/>
              </w:tcPr>
              <w:p w14:paraId="5B034F0E" w14:textId="452CBDA6" w:rsidR="007270B9" w:rsidRPr="000E61E7" w:rsidRDefault="00B67FC5" w:rsidP="008D40D9">
                <w:pPr>
                  <w:jc w:val="center"/>
                  <w:rPr>
                    <w:rtl/>
                  </w:rPr>
                </w:pPr>
                <w:r w:rsidRPr="007C2861">
                  <w:rPr>
                    <w:rStyle w:val="a8"/>
                  </w:rPr>
                  <w:t>Click or tap here to enter text.</w:t>
                </w:r>
              </w:p>
            </w:tc>
          </w:sdtContent>
        </w:sdt>
        <w:tc>
          <w:tcPr>
            <w:tcW w:w="282" w:type="dxa"/>
          </w:tcPr>
          <w:p w14:paraId="28FCAC12" w14:textId="77777777" w:rsidR="007270B9" w:rsidRPr="000E61E7" w:rsidRDefault="007270B9" w:rsidP="008D40D9">
            <w:pPr>
              <w:rPr>
                <w:rtl/>
              </w:rPr>
            </w:pPr>
          </w:p>
        </w:tc>
        <w:tc>
          <w:tcPr>
            <w:tcW w:w="3544" w:type="dxa"/>
          </w:tcPr>
          <w:p w14:paraId="0061FC2B" w14:textId="77777777" w:rsidR="007270B9" w:rsidRPr="000E61E7" w:rsidRDefault="004924AE" w:rsidP="008D40D9">
            <w:pPr>
              <w:jc w:val="center"/>
              <w:rPr>
                <w:rtl/>
              </w:rPr>
            </w:pPr>
            <w:r>
              <w:rPr>
                <w:rFonts w:hint="cs"/>
                <w:rtl/>
              </w:rPr>
              <w:t>____________</w:t>
            </w:r>
          </w:p>
        </w:tc>
      </w:tr>
      <w:tr w:rsidR="007270B9" w:rsidRPr="000E61E7" w14:paraId="5DD17CF5" w14:textId="77777777" w:rsidTr="007E0B8D">
        <w:trPr>
          <w:jc w:val="center"/>
        </w:trPr>
        <w:tc>
          <w:tcPr>
            <w:tcW w:w="358" w:type="dxa"/>
          </w:tcPr>
          <w:p w14:paraId="718651DB" w14:textId="77777777" w:rsidR="007270B9" w:rsidRPr="000E61E7" w:rsidRDefault="007270B9" w:rsidP="008D40D9">
            <w:pPr>
              <w:rPr>
                <w:rtl/>
              </w:rPr>
            </w:pPr>
          </w:p>
        </w:tc>
        <w:tc>
          <w:tcPr>
            <w:tcW w:w="1342" w:type="dxa"/>
          </w:tcPr>
          <w:p w14:paraId="48FF2AD4" w14:textId="77777777" w:rsidR="007270B9" w:rsidRPr="000E61E7" w:rsidRDefault="007270B9" w:rsidP="008D40D9">
            <w:pPr>
              <w:jc w:val="center"/>
              <w:rPr>
                <w:rtl/>
              </w:rPr>
            </w:pPr>
            <w:r w:rsidRPr="000E61E7">
              <w:rPr>
                <w:rtl/>
              </w:rPr>
              <w:t>תאריך</w:t>
            </w:r>
          </w:p>
        </w:tc>
        <w:tc>
          <w:tcPr>
            <w:tcW w:w="236" w:type="dxa"/>
          </w:tcPr>
          <w:p w14:paraId="001AF2FE" w14:textId="77777777" w:rsidR="007270B9" w:rsidRPr="000E61E7" w:rsidRDefault="007270B9" w:rsidP="008D40D9">
            <w:pPr>
              <w:jc w:val="center"/>
              <w:rPr>
                <w:rtl/>
              </w:rPr>
            </w:pPr>
          </w:p>
        </w:tc>
        <w:tc>
          <w:tcPr>
            <w:tcW w:w="3115" w:type="dxa"/>
          </w:tcPr>
          <w:p w14:paraId="24E8A3F0" w14:textId="1833AAF9" w:rsidR="007270B9" w:rsidRPr="000E61E7" w:rsidRDefault="007270B9" w:rsidP="008D40D9">
            <w:pPr>
              <w:jc w:val="center"/>
              <w:rPr>
                <w:rtl/>
              </w:rPr>
            </w:pPr>
            <w:r>
              <w:rPr>
                <w:rFonts w:hint="cs"/>
                <w:rtl/>
              </w:rPr>
              <w:t>שם מלא</w:t>
            </w:r>
            <w:r w:rsidR="00B67FC5">
              <w:rPr>
                <w:rFonts w:hint="cs"/>
                <w:rtl/>
              </w:rPr>
              <w:t xml:space="preserve"> ומספר רשיון</w:t>
            </w:r>
            <w:r>
              <w:rPr>
                <w:rFonts w:hint="cs"/>
                <w:rtl/>
              </w:rPr>
              <w:t xml:space="preserve"> של עורך הדין של המציע</w:t>
            </w:r>
          </w:p>
        </w:tc>
        <w:tc>
          <w:tcPr>
            <w:tcW w:w="282" w:type="dxa"/>
          </w:tcPr>
          <w:p w14:paraId="0BE5E15E" w14:textId="77777777" w:rsidR="007270B9" w:rsidRPr="000E61E7" w:rsidRDefault="007270B9" w:rsidP="008D40D9">
            <w:pPr>
              <w:jc w:val="center"/>
              <w:rPr>
                <w:rtl/>
              </w:rPr>
            </w:pPr>
          </w:p>
        </w:tc>
        <w:tc>
          <w:tcPr>
            <w:tcW w:w="3544" w:type="dxa"/>
          </w:tcPr>
          <w:p w14:paraId="0D039756" w14:textId="77777777" w:rsidR="007270B9" w:rsidRPr="000E61E7" w:rsidRDefault="007270B9" w:rsidP="008D40D9">
            <w:pPr>
              <w:jc w:val="center"/>
              <w:rPr>
                <w:rtl/>
              </w:rPr>
            </w:pPr>
            <w:r w:rsidRPr="000E61E7">
              <w:rPr>
                <w:rtl/>
              </w:rPr>
              <w:t>חתימה וחותמת</w:t>
            </w:r>
            <w:r>
              <w:rPr>
                <w:rFonts w:hint="cs"/>
                <w:rtl/>
              </w:rPr>
              <w:t xml:space="preserve"> עורך הדין של המציע</w:t>
            </w:r>
          </w:p>
        </w:tc>
      </w:tr>
    </w:tbl>
    <w:p w14:paraId="48B39E1E"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46" w:name="_Ref534214718"/>
      <w:r>
        <w:rPr>
          <w:rtl/>
        </w:rPr>
        <w:br w:type="page"/>
      </w:r>
    </w:p>
    <w:p w14:paraId="2DC5B9F2" w14:textId="5CFAFE72" w:rsidR="007270B9" w:rsidRDefault="007270B9" w:rsidP="008D40D9">
      <w:pPr>
        <w:pStyle w:val="10"/>
        <w:pageBreakBefore w:val="0"/>
        <w:rPr>
          <w:rtl/>
        </w:rPr>
      </w:pPr>
      <w:bookmarkStart w:id="47" w:name="_Ref46838195"/>
      <w:bookmarkStart w:id="48" w:name="_Toc135822325"/>
      <w:bookmarkStart w:id="49" w:name="_Toc155614751"/>
      <w:r>
        <w:rPr>
          <w:rtl/>
        </w:rPr>
        <w:lastRenderedPageBreak/>
        <w:t xml:space="preserve">נספח </w:t>
      </w:r>
      <w:r w:rsidR="007D1545">
        <w:rPr>
          <w:rtl/>
        </w:rPr>
        <w:t>–</w:t>
      </w:r>
      <w:r w:rsidR="007D1545">
        <w:rPr>
          <w:rFonts w:hint="cs"/>
          <w:rtl/>
        </w:rPr>
        <w:t xml:space="preserve"> 5 לחוברת ההצעה:</w:t>
      </w:r>
      <w:r w:rsidR="007D1545">
        <w:rPr>
          <w:rFonts w:hint="cs"/>
        </w:rPr>
        <w:t xml:space="preserve"> </w:t>
      </w:r>
      <w:r>
        <w:rPr>
          <w:rtl/>
        </w:rPr>
        <w:t xml:space="preserve"> הצהרה בדבר קיום הוראות חוק שוויון זכויות לאנשים עם מוגבלות</w:t>
      </w:r>
      <w:bookmarkEnd w:id="46"/>
      <w:bookmarkEnd w:id="47"/>
      <w:bookmarkEnd w:id="48"/>
      <w:bookmarkEnd w:id="49"/>
    </w:p>
    <w:p w14:paraId="157B329D" w14:textId="06B53C31" w:rsidR="007270B9" w:rsidRPr="00FE6707" w:rsidRDefault="007270B9" w:rsidP="008D40D9">
      <w:pPr>
        <w:rPr>
          <w:rtl/>
        </w:rPr>
      </w:pPr>
      <w:r>
        <w:rPr>
          <w:rtl/>
        </w:rPr>
        <w:t>פניות אל המנהל הכללי של משרד העבודה, הרווחה והשירותים החברתיים כנדרש לפי תצהיר זה ייעשו דרך המטה לשילוב אנשים עם מוגבלות בעבודה, בדוא"ל:</w:t>
      </w:r>
      <w:hyperlink r:id="rId16" w:history="1">
        <w:r w:rsidR="00FE6707" w:rsidRPr="00F308E5">
          <w:rPr>
            <w:rStyle w:val="Hyperlink"/>
          </w:rPr>
          <w:t>mateh.shiluv@economy.gov.il</w:t>
        </w:r>
      </w:hyperlink>
      <w:r w:rsidR="00FE6707">
        <w:t xml:space="preserve"> </w:t>
      </w:r>
      <w:r w:rsidR="00FE6707">
        <w:rPr>
          <w:rFonts w:hint="cs"/>
          <w:rtl/>
        </w:rPr>
        <w:t>.</w:t>
      </w:r>
    </w:p>
    <w:p w14:paraId="32515F44" w14:textId="74C80225" w:rsidR="007270B9" w:rsidRDefault="007270B9" w:rsidP="008D40D9">
      <w:pPr>
        <w:rPr>
          <w:rtl/>
        </w:rPr>
      </w:pPr>
      <w:r>
        <w:rPr>
          <w:rtl/>
        </w:rPr>
        <w:t xml:space="preserve">לשאלות ניתן לפנות למרכז התמיכה למעסיקים, כתובת דוא"ל: </w:t>
      </w:r>
      <w:hyperlink r:id="rId17" w:history="1">
        <w:r w:rsidR="00EE4D02" w:rsidRPr="00F308E5">
          <w:rPr>
            <w:rStyle w:val="Hyperlink"/>
          </w:rPr>
          <w:t>info@mtlm.org.il</w:t>
        </w:r>
      </w:hyperlink>
      <w:r>
        <w:rPr>
          <w:rtl/>
        </w:rPr>
        <w:t xml:space="preserve"> טלפון: 1700507676.</w:t>
      </w:r>
    </w:p>
    <w:p w14:paraId="76C09050" w14:textId="3D50644B" w:rsidR="007270B9" w:rsidRDefault="007270B9" w:rsidP="008D40D9">
      <w:pPr>
        <w:spacing w:before="240"/>
        <w:contextualSpacing w:val="0"/>
        <w:rPr>
          <w:rtl/>
        </w:rPr>
      </w:pPr>
      <w:r>
        <w:rPr>
          <w:rtl/>
        </w:rPr>
        <w:t xml:space="preserve">אני הח"מ </w:t>
      </w:r>
      <w:sdt>
        <w:sdtPr>
          <w:rPr>
            <w:rtl/>
          </w:rPr>
          <w:id w:val="-430355762"/>
          <w:placeholder>
            <w:docPart w:val="DefaultPlaceholder_-1854013440"/>
          </w:placeholder>
          <w:showingPlcHdr/>
        </w:sdtPr>
        <w:sdtContent>
          <w:r w:rsidR="007D1545" w:rsidRPr="007C2861">
            <w:rPr>
              <w:rStyle w:val="a8"/>
            </w:rPr>
            <w:t>Click or tap here to enter text.</w:t>
          </w:r>
        </w:sdtContent>
      </w:sdt>
      <w:r>
        <w:rPr>
          <w:rtl/>
        </w:rPr>
        <w:t xml:space="preserve"> ת.ז. </w:t>
      </w:r>
      <w:sdt>
        <w:sdtPr>
          <w:rPr>
            <w:rFonts w:hint="cs"/>
            <w:rtl/>
          </w:rPr>
          <w:id w:val="706153991"/>
          <w:placeholder>
            <w:docPart w:val="DefaultPlaceholder_-1854013440"/>
          </w:placeholder>
          <w:showingPlcHdr/>
        </w:sdtPr>
        <w:sdtContent>
          <w:r w:rsidR="007D1545" w:rsidRPr="007C2861">
            <w:rPr>
              <w:rStyle w:val="a8"/>
            </w:rPr>
            <w:t>Click or tap here to enter text.</w:t>
          </w:r>
        </w:sdtContent>
      </w:sdt>
      <w:r w:rsidR="007D1545">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546D3A62" w14:textId="21D0BDE4" w:rsidR="007270B9" w:rsidRDefault="007270B9" w:rsidP="008D40D9">
      <w:pPr>
        <w:rPr>
          <w:rtl/>
        </w:rPr>
      </w:pPr>
      <w:r>
        <w:rPr>
          <w:rtl/>
        </w:rPr>
        <w:t xml:space="preserve">הנני נותן תצהיר זה בשם </w:t>
      </w:r>
      <w:sdt>
        <w:sdtPr>
          <w:rPr>
            <w:rtl/>
          </w:rPr>
          <w:id w:val="633218798"/>
          <w:placeholder>
            <w:docPart w:val="DefaultPlaceholder_-1854013440"/>
          </w:placeholder>
          <w:showingPlcHdr/>
        </w:sdtPr>
        <w:sdtContent>
          <w:r w:rsidR="007D1545" w:rsidRPr="007C2861">
            <w:rPr>
              <w:rStyle w:val="a8"/>
            </w:rPr>
            <w:t>Click or tap here to enter text.</w:t>
          </w:r>
        </w:sdtContent>
      </w:sdt>
      <w:r>
        <w:rPr>
          <w:rtl/>
        </w:rPr>
        <w:t xml:space="preserve"> שהוא המציע (להלן: "המציע") המבקש להתקשר עם עורך התקשרות </w:t>
      </w:r>
      <w:fldSimple w:instr=" TITLE   \* MERGEFORMAT ">
        <w:r w:rsidR="007D1545">
          <w:rPr>
            <w:rtl/>
          </w:rPr>
          <w:t>מכרז פומבי 00/2023  לאספקת שירותי בריאות התלמיד עבור משרד הבריאות</w:t>
        </w:r>
      </w:fldSimple>
      <w:r>
        <w:rPr>
          <w:rtl/>
        </w:rPr>
        <w:t>. אני מצהיר/ה כי הנני מוסמך/ת לתת תצהיר זה בשם המציע.</w:t>
      </w:r>
    </w:p>
    <w:p w14:paraId="7D659C09" w14:textId="163560EF" w:rsidR="007270B9" w:rsidRPr="000C0F1A" w:rsidRDefault="007270B9" w:rsidP="008D40D9">
      <w:pPr>
        <w:pStyle w:val="afb"/>
        <w:jc w:val="left"/>
        <w:rPr>
          <w:rStyle w:val="afa"/>
          <w:b w:val="0"/>
          <w:rtl/>
        </w:rPr>
      </w:pPr>
      <w:r w:rsidRPr="000C0F1A">
        <w:rPr>
          <w:rStyle w:val="afa"/>
          <w:b w:val="0"/>
          <w:rtl/>
        </w:rPr>
        <w:t>(</w:t>
      </w:r>
      <w:r w:rsidRPr="000C0F1A">
        <w:rPr>
          <w:rStyle w:val="afa"/>
          <w:b w:val="0"/>
          <w:i w:val="0"/>
          <w:iCs w:val="0"/>
          <w:rtl/>
        </w:rPr>
        <w:t>סמן</w:t>
      </w:r>
      <w:r w:rsidR="00EE4D02">
        <w:rPr>
          <w:rStyle w:val="afa"/>
          <w:rFonts w:hint="cs"/>
          <w:b w:val="0"/>
          <w:i w:val="0"/>
          <w:iCs w:val="0"/>
          <w:rtl/>
        </w:rPr>
        <w:t xml:space="preserve"> </w:t>
      </w:r>
      <w:r w:rsidRPr="000C0F1A">
        <w:rPr>
          <w:rStyle w:val="afa"/>
          <w:b w:val="0"/>
          <w:rtl/>
        </w:rPr>
        <w:t xml:space="preserve"> </w:t>
      </w:r>
      <w:r w:rsidRPr="000C0F1A">
        <w:rPr>
          <w:rStyle w:val="afa"/>
          <w:b w:val="0"/>
        </w:rPr>
        <w:t>X</w:t>
      </w:r>
      <w:r w:rsidRPr="000C0F1A">
        <w:rPr>
          <w:rStyle w:val="afa"/>
          <w:b w:val="0"/>
          <w:rtl/>
        </w:rPr>
        <w:t xml:space="preserve"> </w:t>
      </w:r>
      <w:r w:rsidRPr="000C0F1A">
        <w:rPr>
          <w:rStyle w:val="afa"/>
          <w:b w:val="0"/>
          <w:i w:val="0"/>
          <w:iCs w:val="0"/>
          <w:rtl/>
        </w:rPr>
        <w:t>במשבצת</w:t>
      </w:r>
      <w:r w:rsidRPr="000C0F1A">
        <w:rPr>
          <w:rStyle w:val="afa"/>
          <w:b w:val="0"/>
          <w:rtl/>
        </w:rPr>
        <w:t xml:space="preserve"> </w:t>
      </w:r>
      <w:r w:rsidRPr="000C0F1A">
        <w:rPr>
          <w:rStyle w:val="afa"/>
          <w:b w:val="0"/>
          <w:i w:val="0"/>
          <w:iCs w:val="0"/>
          <w:rtl/>
        </w:rPr>
        <w:t>המתאימה</w:t>
      </w:r>
      <w:r w:rsidRPr="000C0F1A">
        <w:rPr>
          <w:rStyle w:val="afa"/>
          <w:b w:val="0"/>
          <w:rtl/>
        </w:rPr>
        <w:t>):</w:t>
      </w:r>
    </w:p>
    <w:p w14:paraId="3E200EB0" w14:textId="0C8EBF03" w:rsidR="007270B9" w:rsidRDefault="00000000" w:rsidP="007D1545">
      <w:pPr>
        <w:ind w:left="360"/>
        <w:rPr>
          <w:rtl/>
        </w:rPr>
      </w:pPr>
      <w:sdt>
        <w:sdtPr>
          <w:rPr>
            <w:rFonts w:ascii="MS Gothic" w:eastAsia="MS Gothic" w:hAnsi="MS Gothic" w:hint="cs"/>
            <w:rtl/>
          </w:rPr>
          <w:id w:val="-1481831147"/>
          <w14:checkbox>
            <w14:checked w14:val="0"/>
            <w14:checkedState w14:val="2612" w14:font="MS Gothic"/>
            <w14:uncheckedState w14:val="2610" w14:font="MS Gothic"/>
          </w14:checkbox>
        </w:sdt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הוראות סעיף 9 לחוק שוויון זכויות לאנשים עם מוגבלות, התשנ"ח 1998 לא חלות על המציע.</w:t>
      </w:r>
    </w:p>
    <w:p w14:paraId="6EE054DE" w14:textId="2E2700C0" w:rsidR="007270B9" w:rsidRDefault="00000000" w:rsidP="007D1545">
      <w:pPr>
        <w:ind w:left="360"/>
        <w:rPr>
          <w:rtl/>
        </w:rPr>
      </w:pPr>
      <w:sdt>
        <w:sdtPr>
          <w:rPr>
            <w:rFonts w:ascii="Segoe UI Symbol" w:eastAsia="MS Gothic" w:hAnsi="Segoe UI Symbol" w:cs="Segoe UI Symbol" w:hint="cs"/>
            <w:rtl/>
          </w:rPr>
          <w:id w:val="-445932909"/>
          <w14:checkbox>
            <w14:checked w14:val="0"/>
            <w14:checkedState w14:val="2612" w14:font="MS Gothic"/>
            <w14:uncheckedState w14:val="2610" w14:font="MS Gothic"/>
          </w14:checkbox>
        </w:sdtPr>
        <w:sdtContent>
          <w:r w:rsidR="007D1545" w:rsidRPr="007D1545">
            <w:rPr>
              <w:rFonts w:ascii="Segoe UI Symbol" w:eastAsia="MS Gothic" w:hAnsi="Segoe UI Symbol" w:cs="Segoe UI Symbol" w:hint="eastAsia"/>
              <w:rtl/>
            </w:rPr>
            <w:t>☐</w:t>
          </w:r>
        </w:sdtContent>
      </w:sdt>
      <w:r w:rsidR="007D1545">
        <w:rPr>
          <w:rFonts w:hint="cs"/>
          <w:rtl/>
        </w:rPr>
        <w:t xml:space="preserve"> </w:t>
      </w:r>
      <w:r w:rsidR="007270B9">
        <w:rPr>
          <w:rtl/>
        </w:rPr>
        <w:t>הוראות סעיף 9 לחוק שוויון זכויות לאנשים עם מוגבלות, התשנ"ח 1998 חלות על המציע והוא מקיים אותן.</w:t>
      </w:r>
    </w:p>
    <w:p w14:paraId="2F24CE2C" w14:textId="77777777" w:rsidR="007270B9" w:rsidRDefault="007270B9" w:rsidP="008D40D9">
      <w:pPr>
        <w:pStyle w:val="afb"/>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32063BD6" w14:textId="147BD2B1" w:rsidR="007270B9" w:rsidRDefault="00000000" w:rsidP="007D1545">
      <w:pPr>
        <w:ind w:left="360"/>
        <w:rPr>
          <w:rtl/>
        </w:rPr>
      </w:pPr>
      <w:sdt>
        <w:sdtPr>
          <w:rPr>
            <w:rFonts w:ascii="MS Gothic" w:eastAsia="MS Gothic" w:hAnsi="MS Gothic" w:hint="cs"/>
            <w:rtl/>
          </w:rPr>
          <w:id w:val="687415972"/>
          <w14:checkbox>
            <w14:checked w14:val="0"/>
            <w14:checkedState w14:val="2612" w14:font="MS Gothic"/>
            <w14:uncheckedState w14:val="2610" w14:font="MS Gothic"/>
          </w14:checkbox>
        </w:sdt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המציע מעסיק פחות מ-100 עובדים.</w:t>
      </w:r>
    </w:p>
    <w:p w14:paraId="34325004" w14:textId="43FC39E5" w:rsidR="007270B9" w:rsidRDefault="00000000" w:rsidP="007D1545">
      <w:pPr>
        <w:ind w:left="360"/>
        <w:rPr>
          <w:rtl/>
        </w:rPr>
      </w:pPr>
      <w:sdt>
        <w:sdtPr>
          <w:rPr>
            <w:rFonts w:ascii="Segoe UI Symbol" w:eastAsia="MS Gothic" w:hAnsi="Segoe UI Symbol" w:cs="Segoe UI Symbol" w:hint="cs"/>
            <w:rtl/>
          </w:rPr>
          <w:id w:val="573323735"/>
          <w14:checkbox>
            <w14:checked w14:val="0"/>
            <w14:checkedState w14:val="2612" w14:font="MS Gothic"/>
            <w14:uncheckedState w14:val="2610" w14:font="MS Gothic"/>
          </w14:checkbox>
        </w:sdtPr>
        <w:sdtContent>
          <w:r w:rsidR="00D20F04">
            <w:rPr>
              <w:rFonts w:ascii="MS Gothic" w:eastAsia="MS Gothic" w:hAnsi="MS Gothic" w:cs="Segoe UI Symbol" w:hint="eastAsia"/>
              <w:rtl/>
            </w:rPr>
            <w:t>☐</w:t>
          </w:r>
        </w:sdtContent>
      </w:sdt>
      <w:r w:rsidR="007D1545">
        <w:rPr>
          <w:rFonts w:hint="cs"/>
          <w:rtl/>
        </w:rPr>
        <w:t xml:space="preserve"> </w:t>
      </w:r>
      <w:r w:rsidR="007270B9">
        <w:rPr>
          <w:rtl/>
        </w:rPr>
        <w:t>המציע מעסיק 100 עובדים או יותר.</w:t>
      </w:r>
    </w:p>
    <w:p w14:paraId="09348A0A" w14:textId="77777777" w:rsidR="007270B9" w:rsidRDefault="007270B9" w:rsidP="008D40D9">
      <w:pPr>
        <w:pStyle w:val="afb"/>
        <w:jc w:val="left"/>
        <w:rPr>
          <w:rtl/>
        </w:rPr>
      </w:pPr>
      <w:r>
        <w:rPr>
          <w:rtl/>
        </w:rPr>
        <w:t xml:space="preserve">(במקרה שהמציע מעסיק 100 עובדים או יותר נדרש לסמן </w:t>
      </w:r>
      <w:r>
        <w:t>X</w:t>
      </w:r>
      <w:r>
        <w:rPr>
          <w:rtl/>
        </w:rPr>
        <w:t xml:space="preserve"> במשבצת המתאימה):</w:t>
      </w:r>
    </w:p>
    <w:p w14:paraId="3FA05A47" w14:textId="0E9EBB00" w:rsidR="007270B9" w:rsidRDefault="00000000" w:rsidP="007D1545">
      <w:pPr>
        <w:ind w:left="360"/>
        <w:rPr>
          <w:rtl/>
        </w:rPr>
      </w:pPr>
      <w:sdt>
        <w:sdtPr>
          <w:rPr>
            <w:rFonts w:ascii="MS Gothic" w:eastAsia="MS Gothic" w:hAnsi="MS Gothic" w:hint="cs"/>
            <w:rtl/>
          </w:rPr>
          <w:id w:val="1750538247"/>
          <w14:checkbox>
            <w14:checked w14:val="0"/>
            <w14:checkedState w14:val="2612" w14:font="MS Gothic"/>
            <w14:uncheckedState w14:val="2610" w14:font="MS Gothic"/>
          </w14:checkbox>
        </w:sdt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05B43BED" w14:textId="0E9BA2AA" w:rsidR="007270B9" w:rsidRDefault="00000000" w:rsidP="007D1545">
      <w:pPr>
        <w:ind w:left="360"/>
        <w:rPr>
          <w:rtl/>
        </w:rPr>
      </w:pPr>
      <w:sdt>
        <w:sdtPr>
          <w:rPr>
            <w:rFonts w:ascii="Segoe UI Symbol" w:eastAsia="MS Gothic" w:hAnsi="Segoe UI Symbol" w:cs="Segoe UI Symbol" w:hint="cs"/>
            <w:rtl/>
          </w:rPr>
          <w:id w:val="276297045"/>
          <w14:checkbox>
            <w14:checked w14:val="0"/>
            <w14:checkedState w14:val="2612" w14:font="MS Gothic"/>
            <w14:uncheckedState w14:val="2610" w14:font="MS Gothic"/>
          </w14:checkbox>
        </w:sdtPr>
        <w:sdtContent>
          <w:r w:rsidR="007D1545" w:rsidRPr="007D1545">
            <w:rPr>
              <w:rFonts w:ascii="Segoe UI Symbol" w:eastAsia="MS Gothic" w:hAnsi="Segoe UI Symbol" w:cs="Segoe UI Symbol" w:hint="eastAsia"/>
              <w:rtl/>
            </w:rPr>
            <w:t>☐</w:t>
          </w:r>
        </w:sdtContent>
      </w:sdt>
      <w:r w:rsidR="007D1545">
        <w:rPr>
          <w:rFonts w:hint="cs"/>
          <w:rtl/>
        </w:rPr>
        <w:t xml:space="preserve"> </w:t>
      </w:r>
      <w:r w:rsidR="007270B9">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6E6B9650" w14:textId="77777777" w:rsidR="007270B9" w:rsidRDefault="007270B9" w:rsidP="008D40D9">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546"/>
        <w:gridCol w:w="284"/>
        <w:gridCol w:w="3287"/>
        <w:gridCol w:w="256"/>
        <w:gridCol w:w="2697"/>
      </w:tblGrid>
      <w:tr w:rsidR="007270B9" w:rsidRPr="00E60769" w14:paraId="0C0F4CF4" w14:textId="77777777" w:rsidTr="007E0B8D">
        <w:tc>
          <w:tcPr>
            <w:tcW w:w="236" w:type="dxa"/>
          </w:tcPr>
          <w:p w14:paraId="30726324" w14:textId="77777777" w:rsidR="007270B9" w:rsidRPr="00E60769" w:rsidRDefault="007270B9" w:rsidP="008D40D9">
            <w:pPr>
              <w:rPr>
                <w:rtl/>
              </w:rPr>
            </w:pPr>
          </w:p>
        </w:tc>
        <w:sdt>
          <w:sdtPr>
            <w:rPr>
              <w:rtl/>
            </w:rPr>
            <w:id w:val="628129646"/>
            <w:placeholder>
              <w:docPart w:val="DefaultPlaceholder_-1854013440"/>
            </w:placeholder>
            <w:showingPlcHdr/>
          </w:sdtPr>
          <w:sdtContent>
            <w:tc>
              <w:tcPr>
                <w:tcW w:w="1546" w:type="dxa"/>
              </w:tcPr>
              <w:p w14:paraId="2F521B18" w14:textId="79B87CA5" w:rsidR="007270B9" w:rsidRPr="00E60769" w:rsidRDefault="007D1545" w:rsidP="008D40D9">
                <w:pPr>
                  <w:jc w:val="center"/>
                  <w:rPr>
                    <w:rtl/>
                  </w:rPr>
                </w:pPr>
                <w:r w:rsidRPr="007C2861">
                  <w:rPr>
                    <w:rStyle w:val="a8"/>
                  </w:rPr>
                  <w:t>Click or tap here to enter text.</w:t>
                </w:r>
              </w:p>
            </w:tc>
          </w:sdtContent>
        </w:sdt>
        <w:tc>
          <w:tcPr>
            <w:tcW w:w="284" w:type="dxa"/>
          </w:tcPr>
          <w:p w14:paraId="7BE63857" w14:textId="77777777" w:rsidR="007270B9" w:rsidRPr="00E60769" w:rsidRDefault="007270B9" w:rsidP="008D40D9">
            <w:pPr>
              <w:jc w:val="center"/>
              <w:rPr>
                <w:rtl/>
              </w:rPr>
            </w:pPr>
          </w:p>
        </w:tc>
        <w:sdt>
          <w:sdtPr>
            <w:rPr>
              <w:rtl/>
            </w:rPr>
            <w:id w:val="-1994633659"/>
            <w:placeholder>
              <w:docPart w:val="DefaultPlaceholder_-1854013440"/>
            </w:placeholder>
            <w:showingPlcHdr/>
          </w:sdtPr>
          <w:sdtContent>
            <w:tc>
              <w:tcPr>
                <w:tcW w:w="3287" w:type="dxa"/>
              </w:tcPr>
              <w:p w14:paraId="4A0C4C87" w14:textId="0347F354" w:rsidR="007270B9" w:rsidRPr="00E60769" w:rsidRDefault="007D1545" w:rsidP="008D40D9">
                <w:pPr>
                  <w:jc w:val="center"/>
                  <w:rPr>
                    <w:rtl/>
                  </w:rPr>
                </w:pPr>
                <w:r w:rsidRPr="007C2861">
                  <w:rPr>
                    <w:rStyle w:val="a8"/>
                  </w:rPr>
                  <w:t>Click or tap here to enter text.</w:t>
                </w:r>
              </w:p>
            </w:tc>
          </w:sdtContent>
        </w:sdt>
        <w:tc>
          <w:tcPr>
            <w:tcW w:w="256" w:type="dxa"/>
          </w:tcPr>
          <w:p w14:paraId="54E0B8AC" w14:textId="77777777" w:rsidR="007270B9" w:rsidRPr="00E60769" w:rsidRDefault="007270B9" w:rsidP="008D40D9">
            <w:pPr>
              <w:jc w:val="center"/>
              <w:rPr>
                <w:rtl/>
              </w:rPr>
            </w:pPr>
          </w:p>
        </w:tc>
        <w:tc>
          <w:tcPr>
            <w:tcW w:w="2697" w:type="dxa"/>
          </w:tcPr>
          <w:p w14:paraId="4C199253" w14:textId="77777777" w:rsidR="007270B9" w:rsidRPr="00E60769" w:rsidRDefault="004924AE" w:rsidP="008D40D9">
            <w:pPr>
              <w:jc w:val="center"/>
              <w:rPr>
                <w:rtl/>
              </w:rPr>
            </w:pPr>
            <w:r>
              <w:rPr>
                <w:rFonts w:hint="cs"/>
                <w:rtl/>
              </w:rPr>
              <w:t>____________</w:t>
            </w:r>
          </w:p>
        </w:tc>
      </w:tr>
      <w:tr w:rsidR="007270B9" w:rsidRPr="00E60769" w14:paraId="1DA2755E" w14:textId="77777777" w:rsidTr="007E0B8D">
        <w:tc>
          <w:tcPr>
            <w:tcW w:w="236" w:type="dxa"/>
          </w:tcPr>
          <w:p w14:paraId="4207D51A" w14:textId="77777777" w:rsidR="007270B9" w:rsidRPr="00E60769" w:rsidRDefault="007270B9" w:rsidP="008D40D9">
            <w:pPr>
              <w:rPr>
                <w:rtl/>
              </w:rPr>
            </w:pPr>
          </w:p>
        </w:tc>
        <w:tc>
          <w:tcPr>
            <w:tcW w:w="1546" w:type="dxa"/>
          </w:tcPr>
          <w:p w14:paraId="41872395" w14:textId="77777777" w:rsidR="007270B9" w:rsidRPr="00E60769" w:rsidRDefault="007270B9" w:rsidP="008D40D9">
            <w:pPr>
              <w:jc w:val="center"/>
              <w:rPr>
                <w:rtl/>
              </w:rPr>
            </w:pPr>
            <w:r w:rsidRPr="00E60769">
              <w:rPr>
                <w:rtl/>
              </w:rPr>
              <w:t>תאריך</w:t>
            </w:r>
          </w:p>
        </w:tc>
        <w:tc>
          <w:tcPr>
            <w:tcW w:w="284" w:type="dxa"/>
          </w:tcPr>
          <w:p w14:paraId="786CDC7F" w14:textId="77777777" w:rsidR="007270B9" w:rsidRPr="00E60769" w:rsidRDefault="007270B9" w:rsidP="008D40D9">
            <w:pPr>
              <w:jc w:val="center"/>
              <w:rPr>
                <w:rtl/>
              </w:rPr>
            </w:pPr>
          </w:p>
        </w:tc>
        <w:tc>
          <w:tcPr>
            <w:tcW w:w="3287" w:type="dxa"/>
          </w:tcPr>
          <w:p w14:paraId="0353FE62" w14:textId="77777777" w:rsidR="007270B9" w:rsidRPr="00E60769" w:rsidRDefault="007270B9" w:rsidP="008D40D9">
            <w:pPr>
              <w:jc w:val="center"/>
              <w:rPr>
                <w:rtl/>
              </w:rPr>
            </w:pPr>
            <w:r w:rsidRPr="00E60769">
              <w:rPr>
                <w:rtl/>
              </w:rPr>
              <w:t>שם מלא של החותם בשם המציע</w:t>
            </w:r>
          </w:p>
        </w:tc>
        <w:tc>
          <w:tcPr>
            <w:tcW w:w="256" w:type="dxa"/>
          </w:tcPr>
          <w:p w14:paraId="4852AE06" w14:textId="77777777" w:rsidR="007270B9" w:rsidRPr="00E60769" w:rsidRDefault="007270B9" w:rsidP="008D40D9">
            <w:pPr>
              <w:jc w:val="center"/>
              <w:rPr>
                <w:rtl/>
              </w:rPr>
            </w:pPr>
          </w:p>
        </w:tc>
        <w:tc>
          <w:tcPr>
            <w:tcW w:w="2697" w:type="dxa"/>
          </w:tcPr>
          <w:p w14:paraId="26EAED68" w14:textId="77777777" w:rsidR="007270B9" w:rsidRPr="00E60769" w:rsidRDefault="007270B9" w:rsidP="008D40D9">
            <w:pPr>
              <w:jc w:val="center"/>
              <w:rPr>
                <w:rtl/>
              </w:rPr>
            </w:pPr>
            <w:r w:rsidRPr="00E60769">
              <w:rPr>
                <w:rtl/>
              </w:rPr>
              <w:t>חתימה וחותמת המציע</w:t>
            </w:r>
          </w:p>
        </w:tc>
      </w:tr>
    </w:tbl>
    <w:p w14:paraId="7C7D4EAB" w14:textId="77777777" w:rsidR="007270B9" w:rsidRPr="000E61E7" w:rsidRDefault="007270B9" w:rsidP="008D40D9">
      <w:pPr>
        <w:pStyle w:val="afb"/>
        <w:rPr>
          <w:rStyle w:val="afa"/>
          <w:b w:val="0"/>
          <w:bCs/>
          <w:i w:val="0"/>
          <w:iCs w:val="0"/>
          <w:rtl/>
        </w:rPr>
      </w:pPr>
      <w:r w:rsidRPr="000E61E7">
        <w:rPr>
          <w:rStyle w:val="afa"/>
          <w:rFonts w:hint="cs"/>
          <w:b w:val="0"/>
          <w:bCs/>
          <w:i w:val="0"/>
          <w:iCs w:val="0"/>
          <w:rtl/>
        </w:rPr>
        <w:t>אישר עו"ד</w:t>
      </w:r>
    </w:p>
    <w:p w14:paraId="6E3FE6D0" w14:textId="7A5D1458" w:rsidR="007270B9" w:rsidRDefault="007270B9" w:rsidP="008D40D9">
      <w:pPr>
        <w:rPr>
          <w:rtl/>
        </w:rPr>
      </w:pPr>
      <w:r>
        <w:rPr>
          <w:rtl/>
        </w:rPr>
        <w:t>אני הח"מ</w:t>
      </w:r>
      <w:r w:rsidR="007D1545">
        <w:rPr>
          <w:rFonts w:hint="cs"/>
          <w:rtl/>
        </w:rPr>
        <w:t xml:space="preserve"> </w:t>
      </w:r>
      <w:sdt>
        <w:sdtPr>
          <w:rPr>
            <w:rFonts w:hint="cs"/>
            <w:rtl/>
          </w:rPr>
          <w:id w:val="1986594089"/>
          <w:placeholder>
            <w:docPart w:val="DefaultPlaceholder_-1854013440"/>
          </w:placeholder>
          <w:showingPlcHdr/>
        </w:sdtPr>
        <w:sdtContent>
          <w:r w:rsidR="007D1545" w:rsidRPr="007C2861">
            <w:rPr>
              <w:rStyle w:val="a8"/>
            </w:rPr>
            <w:t>Click or tap here to enter text.</w:t>
          </w:r>
        </w:sdtContent>
      </w:sdt>
      <w:r>
        <w:rPr>
          <w:rtl/>
        </w:rPr>
        <w:t xml:space="preserve">, עו"ד מאשר/ת כי ביום </w:t>
      </w:r>
      <w:sdt>
        <w:sdtPr>
          <w:rPr>
            <w:rtl/>
          </w:rPr>
          <w:id w:val="477891907"/>
          <w:placeholder>
            <w:docPart w:val="DefaultPlaceholder_-1854013440"/>
          </w:placeholder>
          <w:showingPlcHdr/>
        </w:sdtPr>
        <w:sdtContent>
          <w:r w:rsidR="007D1545" w:rsidRPr="007C2861">
            <w:rPr>
              <w:rStyle w:val="a8"/>
            </w:rPr>
            <w:t>Click or tap here to enter text.</w:t>
          </w:r>
        </w:sdtContent>
      </w:sdt>
      <w:r>
        <w:rPr>
          <w:rtl/>
        </w:rPr>
        <w:t xml:space="preserve"> הופיע/ה בפני במשרדי אשר ברחוב </w:t>
      </w:r>
      <w:sdt>
        <w:sdtPr>
          <w:rPr>
            <w:rtl/>
          </w:rPr>
          <w:id w:val="1971784044"/>
          <w:placeholder>
            <w:docPart w:val="DefaultPlaceholder_-1854013440"/>
          </w:placeholder>
          <w:showingPlcHdr/>
        </w:sdtPr>
        <w:sdtContent>
          <w:r w:rsidR="007D1545" w:rsidRPr="007C2861">
            <w:rPr>
              <w:rStyle w:val="a8"/>
            </w:rPr>
            <w:t>Click or tap here to enter text.</w:t>
          </w:r>
        </w:sdtContent>
      </w:sdt>
      <w:r>
        <w:rPr>
          <w:rtl/>
        </w:rPr>
        <w:t xml:space="preserve"> בישוב/עיר </w:t>
      </w:r>
      <w:sdt>
        <w:sdtPr>
          <w:rPr>
            <w:rtl/>
          </w:rPr>
          <w:id w:val="158824353"/>
          <w:placeholder>
            <w:docPart w:val="DefaultPlaceholder_-1854013440"/>
          </w:placeholder>
          <w:showingPlcHdr/>
        </w:sdtPr>
        <w:sdtContent>
          <w:r w:rsidR="007D1545" w:rsidRPr="007C2861">
            <w:rPr>
              <w:rStyle w:val="a8"/>
            </w:rPr>
            <w:t>Click or tap here to enter text.</w:t>
          </w:r>
        </w:sdtContent>
      </w:sdt>
      <w:r w:rsidR="007D1545">
        <w:rPr>
          <w:rFonts w:hint="cs"/>
          <w:rtl/>
        </w:rPr>
        <w:t xml:space="preserve"> </w:t>
      </w:r>
      <w:r>
        <w:rPr>
          <w:rtl/>
        </w:rPr>
        <w:t xml:space="preserve">מר/גב' </w:t>
      </w:r>
      <w:sdt>
        <w:sdtPr>
          <w:rPr>
            <w:rtl/>
          </w:rPr>
          <w:id w:val="1279922204"/>
          <w:placeholder>
            <w:docPart w:val="DefaultPlaceholder_-1854013440"/>
          </w:placeholder>
          <w:showingPlcHdr/>
        </w:sdtPr>
        <w:sdtContent>
          <w:r w:rsidR="007D1545" w:rsidRPr="007C2861">
            <w:rPr>
              <w:rStyle w:val="a8"/>
            </w:rPr>
            <w:t>Click or tap here to enter text.</w:t>
          </w:r>
        </w:sdtContent>
      </w:sdt>
      <w:r>
        <w:rPr>
          <w:rtl/>
        </w:rPr>
        <w:t xml:space="preserve"> שזיהה/תה עצמו/ה על ידי ת.ז.</w:t>
      </w:r>
      <w:r w:rsidR="007D1545">
        <w:rPr>
          <w:rFonts w:hint="cs"/>
          <w:rtl/>
        </w:rPr>
        <w:t xml:space="preserve"> </w:t>
      </w:r>
      <w:sdt>
        <w:sdtPr>
          <w:rPr>
            <w:rFonts w:hint="cs"/>
            <w:rtl/>
          </w:rPr>
          <w:id w:val="1354842335"/>
          <w:placeholder>
            <w:docPart w:val="DefaultPlaceholder_-1854013440"/>
          </w:placeholder>
          <w:showingPlcHdr/>
        </w:sdtPr>
        <w:sdtContent>
          <w:r w:rsidR="007D1545" w:rsidRPr="007C2861">
            <w:rPr>
              <w:rStyle w:val="a8"/>
            </w:rPr>
            <w:t>Click or tap here to enter text.</w:t>
          </w:r>
        </w:sdtContent>
      </w:sdt>
      <w:r>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7270B9" w:rsidRPr="00671CDD" w14:paraId="2D6C6F0A" w14:textId="77777777" w:rsidTr="007E0B8D">
        <w:trPr>
          <w:jc w:val="center"/>
        </w:trPr>
        <w:tc>
          <w:tcPr>
            <w:tcW w:w="345" w:type="dxa"/>
          </w:tcPr>
          <w:p w14:paraId="24869A99" w14:textId="77777777" w:rsidR="007270B9" w:rsidRPr="00671CDD" w:rsidRDefault="007270B9" w:rsidP="008D40D9">
            <w:pPr>
              <w:rPr>
                <w:rtl/>
              </w:rPr>
            </w:pPr>
          </w:p>
        </w:tc>
        <w:sdt>
          <w:sdtPr>
            <w:rPr>
              <w:rtl/>
            </w:rPr>
            <w:id w:val="576947956"/>
            <w:placeholder>
              <w:docPart w:val="DefaultPlaceholder_-1854013440"/>
            </w:placeholder>
            <w:showingPlcHdr/>
          </w:sdtPr>
          <w:sdtContent>
            <w:tc>
              <w:tcPr>
                <w:tcW w:w="1134" w:type="dxa"/>
              </w:tcPr>
              <w:p w14:paraId="5AE59BC0" w14:textId="47F96C71" w:rsidR="007270B9" w:rsidRPr="00671CDD" w:rsidRDefault="007D1545" w:rsidP="008D40D9">
                <w:pPr>
                  <w:jc w:val="center"/>
                  <w:rPr>
                    <w:rtl/>
                  </w:rPr>
                </w:pPr>
                <w:r w:rsidRPr="007C2861">
                  <w:rPr>
                    <w:rStyle w:val="a8"/>
                  </w:rPr>
                  <w:t>Click or tap here to enter text.</w:t>
                </w:r>
              </w:p>
            </w:tc>
          </w:sdtContent>
        </w:sdt>
        <w:tc>
          <w:tcPr>
            <w:tcW w:w="709" w:type="dxa"/>
          </w:tcPr>
          <w:p w14:paraId="3594E91F" w14:textId="77777777" w:rsidR="007270B9" w:rsidRPr="00671CDD" w:rsidRDefault="007270B9" w:rsidP="008D40D9">
            <w:pPr>
              <w:jc w:val="center"/>
              <w:rPr>
                <w:rtl/>
              </w:rPr>
            </w:pPr>
          </w:p>
        </w:tc>
        <w:sdt>
          <w:sdtPr>
            <w:rPr>
              <w:rtl/>
            </w:rPr>
            <w:id w:val="-885946601"/>
            <w:placeholder>
              <w:docPart w:val="DefaultPlaceholder_-1854013440"/>
            </w:placeholder>
            <w:showingPlcHdr/>
          </w:sdtPr>
          <w:sdtContent>
            <w:tc>
              <w:tcPr>
                <w:tcW w:w="2454" w:type="dxa"/>
              </w:tcPr>
              <w:p w14:paraId="2CC011F8" w14:textId="6ADDC0F6" w:rsidR="007270B9" w:rsidRPr="00671CDD" w:rsidRDefault="007D1545" w:rsidP="008D40D9">
                <w:pPr>
                  <w:jc w:val="center"/>
                  <w:rPr>
                    <w:rtl/>
                  </w:rPr>
                </w:pPr>
                <w:r w:rsidRPr="007C2861">
                  <w:rPr>
                    <w:rStyle w:val="a8"/>
                  </w:rPr>
                  <w:t>Click or tap here to enter text.</w:t>
                </w:r>
              </w:p>
            </w:tc>
          </w:sdtContent>
        </w:sdt>
        <w:tc>
          <w:tcPr>
            <w:tcW w:w="806" w:type="dxa"/>
          </w:tcPr>
          <w:p w14:paraId="5F7E2A6A" w14:textId="77777777" w:rsidR="007270B9" w:rsidRPr="00671CDD" w:rsidRDefault="007270B9" w:rsidP="008D40D9">
            <w:pPr>
              <w:jc w:val="center"/>
              <w:rPr>
                <w:rtl/>
              </w:rPr>
            </w:pPr>
          </w:p>
        </w:tc>
        <w:tc>
          <w:tcPr>
            <w:tcW w:w="1842" w:type="dxa"/>
          </w:tcPr>
          <w:p w14:paraId="062DFDC0" w14:textId="77777777" w:rsidR="007270B9" w:rsidRPr="00671CDD" w:rsidRDefault="004924AE" w:rsidP="008D40D9">
            <w:pPr>
              <w:jc w:val="center"/>
              <w:rPr>
                <w:rtl/>
              </w:rPr>
            </w:pPr>
            <w:r>
              <w:rPr>
                <w:rFonts w:hint="cs"/>
                <w:rtl/>
              </w:rPr>
              <w:t>____________</w:t>
            </w:r>
          </w:p>
        </w:tc>
      </w:tr>
      <w:tr w:rsidR="007270B9" w:rsidRPr="00671CDD" w14:paraId="109CA404" w14:textId="77777777" w:rsidTr="007E0B8D">
        <w:trPr>
          <w:jc w:val="center"/>
        </w:trPr>
        <w:tc>
          <w:tcPr>
            <w:tcW w:w="345" w:type="dxa"/>
          </w:tcPr>
          <w:p w14:paraId="33ECA6A1" w14:textId="77777777" w:rsidR="007270B9" w:rsidRPr="00671CDD" w:rsidRDefault="007270B9" w:rsidP="008D40D9">
            <w:pPr>
              <w:rPr>
                <w:rtl/>
              </w:rPr>
            </w:pPr>
          </w:p>
        </w:tc>
        <w:tc>
          <w:tcPr>
            <w:tcW w:w="1134" w:type="dxa"/>
          </w:tcPr>
          <w:p w14:paraId="18C139B8" w14:textId="77777777" w:rsidR="007270B9" w:rsidRPr="00671CDD" w:rsidRDefault="007270B9" w:rsidP="008D40D9">
            <w:pPr>
              <w:jc w:val="center"/>
              <w:rPr>
                <w:rtl/>
              </w:rPr>
            </w:pPr>
            <w:r w:rsidRPr="00671CDD">
              <w:rPr>
                <w:rtl/>
              </w:rPr>
              <w:t>תאריך</w:t>
            </w:r>
          </w:p>
        </w:tc>
        <w:tc>
          <w:tcPr>
            <w:tcW w:w="709" w:type="dxa"/>
          </w:tcPr>
          <w:p w14:paraId="47D00968" w14:textId="77777777" w:rsidR="007270B9" w:rsidRPr="00671CDD" w:rsidRDefault="007270B9" w:rsidP="008D40D9">
            <w:pPr>
              <w:jc w:val="center"/>
              <w:rPr>
                <w:rtl/>
              </w:rPr>
            </w:pPr>
          </w:p>
        </w:tc>
        <w:tc>
          <w:tcPr>
            <w:tcW w:w="2454" w:type="dxa"/>
          </w:tcPr>
          <w:p w14:paraId="1305B227" w14:textId="77777777" w:rsidR="007270B9" w:rsidRPr="00671CDD" w:rsidRDefault="007270B9" w:rsidP="008D40D9">
            <w:pPr>
              <w:jc w:val="center"/>
              <w:rPr>
                <w:rtl/>
              </w:rPr>
            </w:pPr>
            <w:r w:rsidRPr="00671CDD">
              <w:rPr>
                <w:rtl/>
              </w:rPr>
              <w:t>שם מלא ומ.ר של עו"ד</w:t>
            </w:r>
          </w:p>
        </w:tc>
        <w:tc>
          <w:tcPr>
            <w:tcW w:w="806" w:type="dxa"/>
          </w:tcPr>
          <w:p w14:paraId="5C902DB3" w14:textId="77777777" w:rsidR="007270B9" w:rsidRPr="00671CDD" w:rsidRDefault="007270B9" w:rsidP="008D40D9">
            <w:pPr>
              <w:jc w:val="center"/>
              <w:rPr>
                <w:rtl/>
              </w:rPr>
            </w:pPr>
          </w:p>
        </w:tc>
        <w:tc>
          <w:tcPr>
            <w:tcW w:w="1842" w:type="dxa"/>
          </w:tcPr>
          <w:p w14:paraId="22361A53" w14:textId="77777777" w:rsidR="007270B9" w:rsidRPr="00671CDD" w:rsidRDefault="007270B9" w:rsidP="008D40D9">
            <w:pPr>
              <w:jc w:val="center"/>
              <w:rPr>
                <w:rtl/>
              </w:rPr>
            </w:pPr>
            <w:r w:rsidRPr="00671CDD">
              <w:rPr>
                <w:rtl/>
              </w:rPr>
              <w:t>חתימה וחותמת</w:t>
            </w:r>
          </w:p>
        </w:tc>
      </w:tr>
    </w:tbl>
    <w:p w14:paraId="644CFA54" w14:textId="3E45F0E4" w:rsidR="00861E08" w:rsidRDefault="00D61EAA">
      <w:pPr>
        <w:keepNext w:val="0"/>
        <w:keepLines w:val="0"/>
        <w:spacing w:line="259" w:lineRule="auto"/>
        <w:contextualSpacing w:val="0"/>
        <w:jc w:val="left"/>
        <w:rPr>
          <w:rtl/>
        </w:rPr>
      </w:pPr>
      <w:bookmarkStart w:id="50" w:name="_Ref534544853"/>
      <w:r>
        <w:rPr>
          <w:rtl/>
        </w:rPr>
        <w:br w:type="page"/>
      </w:r>
    </w:p>
    <w:p w14:paraId="6824FF62" w14:textId="558B02C1" w:rsidR="00861E08" w:rsidRDefault="00861E08" w:rsidP="00861E08">
      <w:pPr>
        <w:pStyle w:val="10"/>
        <w:pageBreakBefore w:val="0"/>
        <w:rPr>
          <w:rtl/>
        </w:rPr>
      </w:pPr>
      <w:bookmarkStart w:id="51" w:name="_Toc155614752"/>
      <w:r>
        <w:rPr>
          <w:rtl/>
        </w:rPr>
        <w:lastRenderedPageBreak/>
        <w:t>נספח –</w:t>
      </w:r>
      <w:r>
        <w:rPr>
          <w:rFonts w:hint="cs"/>
          <w:rtl/>
        </w:rPr>
        <w:t xml:space="preserve"> 6 לחוברת ההצעה: </w:t>
      </w:r>
      <w:r>
        <w:rPr>
          <w:rtl/>
        </w:rPr>
        <w:t>אישור רו"ח אודות העדר הערת עסק חי</w:t>
      </w:r>
      <w:bookmarkEnd w:id="51"/>
      <w:r>
        <w:rPr>
          <w:rtl/>
        </w:rPr>
        <w:t xml:space="preserve"> </w:t>
      </w:r>
    </w:p>
    <w:p w14:paraId="6E6634AE" w14:textId="77777777" w:rsidR="00861E08" w:rsidRPr="007A5B81" w:rsidRDefault="00861E08" w:rsidP="00861E08">
      <w:pPr>
        <w:jc w:val="right"/>
        <w:rPr>
          <w:rFonts w:ascii="Arial" w:hAnsi="Arial"/>
          <w:sz w:val="24"/>
        </w:rPr>
      </w:pPr>
      <w:r w:rsidRPr="007A5B81">
        <w:rPr>
          <w:rFonts w:ascii="Arial" w:hAnsi="Arial"/>
          <w:sz w:val="24"/>
          <w:rtl/>
        </w:rPr>
        <w:t>תאריך:</w:t>
      </w:r>
      <w:r w:rsidRPr="007A5B81">
        <w:rPr>
          <w:rFonts w:ascii="Arial" w:hAnsi="Arial" w:hint="cs"/>
          <w:sz w:val="24"/>
          <w:rtl/>
        </w:rPr>
        <w:t xml:space="preserve"> </w:t>
      </w:r>
      <w:r w:rsidRPr="007A5B81">
        <w:rPr>
          <w:rFonts w:ascii="Arial" w:hAnsi="Arial"/>
          <w:sz w:val="24"/>
          <w:rtl/>
        </w:rPr>
        <w:t>_______________</w:t>
      </w:r>
    </w:p>
    <w:p w14:paraId="61FFEE7F"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לכבוד</w:t>
      </w:r>
    </w:p>
    <w:p w14:paraId="326D5E92" w14:textId="77777777" w:rsidR="00861E08" w:rsidRPr="007A5B81" w:rsidRDefault="00861E08" w:rsidP="00861E08">
      <w:pPr>
        <w:rPr>
          <w:rFonts w:ascii="Arial" w:eastAsia="Times New Roman" w:hAnsi="Arial"/>
          <w:noProof/>
          <w:sz w:val="24"/>
          <w:rtl/>
        </w:rPr>
      </w:pPr>
    </w:p>
    <w:p w14:paraId="28D1D81D"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______________</w:t>
      </w:r>
      <w:r w:rsidRPr="007A5B81">
        <w:rPr>
          <w:rFonts w:ascii="Arial" w:eastAsia="Times New Roman" w:hAnsi="Arial" w:hint="cs"/>
          <w:noProof/>
          <w:sz w:val="24"/>
          <w:rtl/>
        </w:rPr>
        <w:t xml:space="preserve"> [שם המציע]</w:t>
      </w:r>
    </w:p>
    <w:p w14:paraId="155C988B" w14:textId="77777777" w:rsidR="00861E08" w:rsidRPr="007A5B81" w:rsidRDefault="00861E08" w:rsidP="00861E08">
      <w:pPr>
        <w:rPr>
          <w:rFonts w:ascii="Arial" w:hAnsi="Arial"/>
          <w:sz w:val="24"/>
          <w:rtl/>
        </w:rPr>
      </w:pPr>
    </w:p>
    <w:p w14:paraId="1C54D554" w14:textId="77777777" w:rsidR="00861E08" w:rsidRPr="00AD6DEC" w:rsidRDefault="00861E08" w:rsidP="00861E08">
      <w:pPr>
        <w:ind w:left="26"/>
        <w:jc w:val="center"/>
        <w:rPr>
          <w:rFonts w:cstheme="minorHAnsi"/>
          <w:sz w:val="24"/>
          <w:rtl/>
        </w:rPr>
      </w:pPr>
      <w:r w:rsidRPr="00AD6DEC">
        <w:rPr>
          <w:rFonts w:cstheme="minorHAnsi"/>
          <w:sz w:val="24"/>
          <w:rtl/>
        </w:rPr>
        <w:t xml:space="preserve">הנדון: </w:t>
      </w:r>
      <w:r w:rsidRPr="00AD6DEC">
        <w:rPr>
          <w:rFonts w:cstheme="minorHAnsi"/>
          <w:b/>
          <w:bCs/>
          <w:sz w:val="24"/>
          <w:u w:val="single"/>
          <w:rtl/>
        </w:rPr>
        <w:t xml:space="preserve">אישור רואה </w:t>
      </w:r>
      <w:r w:rsidRPr="00AD6DEC">
        <w:rPr>
          <w:rFonts w:eastAsia="Times New Roman" w:cstheme="minorHAnsi"/>
          <w:b/>
          <w:bCs/>
          <w:noProof/>
          <w:sz w:val="24"/>
          <w:u w:val="single"/>
          <w:rtl/>
        </w:rPr>
        <w:t>חשבון על</w:t>
      </w:r>
      <w:r w:rsidRPr="00AD6DEC">
        <w:rPr>
          <w:rFonts w:cstheme="minorHAnsi"/>
          <w:b/>
          <w:bCs/>
          <w:sz w:val="24"/>
          <w:u w:val="single"/>
          <w:rtl/>
        </w:rPr>
        <w:t xml:space="preserve"> היעדר הערת "עסק חי"</w:t>
      </w:r>
      <w:r w:rsidRPr="00AD6DEC">
        <w:rPr>
          <w:rFonts w:eastAsia="Times New Roman" w:cstheme="minorHAnsi"/>
          <w:b/>
          <w:bCs/>
          <w:noProof/>
          <w:sz w:val="24"/>
          <w:u w:val="single"/>
          <w:rtl/>
        </w:rPr>
        <w:t xml:space="preserve"> בדוחות הכספיים </w:t>
      </w:r>
    </w:p>
    <w:p w14:paraId="7D88C044" w14:textId="77777777" w:rsidR="00861E08" w:rsidRPr="00AD6DEC" w:rsidRDefault="00861E08" w:rsidP="00861E08">
      <w:pPr>
        <w:ind w:left="26"/>
        <w:jc w:val="center"/>
        <w:rPr>
          <w:rFonts w:cstheme="minorHAnsi"/>
          <w:sz w:val="24"/>
          <w:rtl/>
        </w:rPr>
      </w:pPr>
    </w:p>
    <w:p w14:paraId="0244FF39" w14:textId="77777777" w:rsidR="00861E08" w:rsidRPr="00AD6DEC" w:rsidRDefault="00861E08" w:rsidP="00861E08">
      <w:pPr>
        <w:rPr>
          <w:rFonts w:cstheme="minorHAnsi"/>
          <w:sz w:val="24"/>
          <w:rtl/>
        </w:rPr>
      </w:pPr>
      <w:r w:rsidRPr="00AD6DEC">
        <w:rPr>
          <w:rFonts w:cstheme="minorHAnsi"/>
          <w:sz w:val="24"/>
          <w:rtl/>
        </w:rPr>
        <w:t>לבקשתכם וכרואי החשבון של ____________ (להלן: "המציע") הרינו לאשר כדלקמן:</w:t>
      </w:r>
    </w:p>
    <w:p w14:paraId="2BFFCD67" w14:textId="77777777" w:rsidR="00861E08" w:rsidRPr="00AD6DEC" w:rsidRDefault="00861E08" w:rsidP="003F0FB9">
      <w:pPr>
        <w:pStyle w:val="a1"/>
        <w:numPr>
          <w:ilvl w:val="0"/>
          <w:numId w:val="21"/>
        </w:numPr>
        <w:spacing w:after="0"/>
        <w:contextualSpacing w:val="0"/>
        <w:rPr>
          <w:rFonts w:eastAsia="Times New Roman" w:cstheme="minorHAnsi"/>
          <w:noProof/>
          <w:sz w:val="24"/>
          <w:rtl/>
        </w:rPr>
      </w:pPr>
      <w:r w:rsidRPr="00AD6DEC">
        <w:rPr>
          <w:rFonts w:eastAsia="Times New Roman" w:cstheme="minorHAnsi"/>
          <w:noProof/>
          <w:sz w:val="24"/>
          <w:rtl/>
        </w:rPr>
        <w:t>הננו משמשים כרואי החשבון של המציע משנת _________.</w:t>
      </w:r>
    </w:p>
    <w:p w14:paraId="0F77BBE5"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u w:val="single"/>
          <w:rtl/>
        </w:rPr>
        <w:t xml:space="preserve">יש למחוק את המיותר מבין סעיפים </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Ref49421358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‏2.1</w:t>
      </w:r>
      <w:r w:rsidRPr="00AD6DEC">
        <w:rPr>
          <w:rFonts w:cstheme="minorHAnsi"/>
          <w:sz w:val="24"/>
          <w:u w:val="single"/>
          <w:rtl/>
        </w:rPr>
        <w:fldChar w:fldCharType="end"/>
      </w:r>
      <w:r w:rsidRPr="00AD6DEC">
        <w:rPr>
          <w:rFonts w:cstheme="minorHAnsi"/>
          <w:sz w:val="24"/>
          <w:u w:val="single"/>
          <w:rtl/>
        </w:rPr>
        <w:t xml:space="preserve"> ו-</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Ref49421367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 2.2</w:t>
      </w:r>
      <w:r w:rsidRPr="00AD6DEC">
        <w:rPr>
          <w:rFonts w:cstheme="minorHAnsi"/>
          <w:sz w:val="24"/>
          <w:u w:val="single"/>
          <w:rtl/>
        </w:rPr>
        <w:fldChar w:fldCharType="end"/>
      </w:r>
      <w:r w:rsidRPr="00AD6DEC">
        <w:rPr>
          <w:rFonts w:cstheme="minorHAnsi"/>
          <w:sz w:val="24"/>
          <w:rtl/>
        </w:rPr>
        <w:t>:</w:t>
      </w:r>
    </w:p>
    <w:p w14:paraId="7F6FF1A4" w14:textId="77777777" w:rsidR="00861E08" w:rsidRPr="00AD6DEC" w:rsidRDefault="00861E08" w:rsidP="003F0FB9">
      <w:pPr>
        <w:pStyle w:val="a1"/>
        <w:numPr>
          <w:ilvl w:val="1"/>
          <w:numId w:val="21"/>
        </w:numPr>
        <w:spacing w:after="0"/>
        <w:contextualSpacing w:val="0"/>
        <w:rPr>
          <w:rFonts w:eastAsia="Times New Roman" w:cstheme="minorHAnsi"/>
          <w:noProof/>
          <w:sz w:val="24"/>
          <w:rtl/>
        </w:rPr>
      </w:pPr>
      <w:r w:rsidRPr="00AD6DEC">
        <w:rPr>
          <w:rFonts w:eastAsia="Times New Roman" w:cstheme="minorHAnsi"/>
          <w:noProof/>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04961C4A" w14:textId="77777777" w:rsidR="00861E08" w:rsidRPr="00AD6DEC" w:rsidRDefault="00861E08" w:rsidP="003F0FB9">
      <w:pPr>
        <w:pStyle w:val="a1"/>
        <w:numPr>
          <w:ilvl w:val="1"/>
          <w:numId w:val="21"/>
        </w:numPr>
        <w:spacing w:after="0"/>
        <w:contextualSpacing w:val="0"/>
        <w:rPr>
          <w:rFonts w:eastAsia="Times New Roman" w:cstheme="minorHAnsi"/>
          <w:noProof/>
          <w:sz w:val="24"/>
        </w:rPr>
      </w:pPr>
      <w:r w:rsidRPr="00AD6DEC">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0DC7F22A" w14:textId="77777777" w:rsidR="00861E08" w:rsidRPr="00AD6DEC" w:rsidRDefault="00861E08" w:rsidP="003F0FB9">
      <w:pPr>
        <w:pStyle w:val="a1"/>
        <w:numPr>
          <w:ilvl w:val="0"/>
          <w:numId w:val="21"/>
        </w:numPr>
        <w:spacing w:after="0"/>
        <w:contextualSpacing w:val="0"/>
        <w:rPr>
          <w:rFonts w:eastAsia="Times New Roman" w:cstheme="minorHAnsi"/>
          <w:noProof/>
          <w:sz w:val="24"/>
        </w:rPr>
      </w:pPr>
      <w:r w:rsidRPr="00AD6DEC">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AA20056"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43F3BD3B"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 xml:space="preserve">עד למועד חתימתנו על מכתב זה, לא בא לידיעתינו, בהתבסס על הבדיקות כמפורט בסעיף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p>
    <w:p w14:paraId="78AF600A" w14:textId="77777777" w:rsidR="00861E08" w:rsidRPr="00AD6DEC" w:rsidRDefault="00861E08" w:rsidP="00861E08">
      <w:pPr>
        <w:tabs>
          <w:tab w:val="right" w:pos="665"/>
        </w:tabs>
        <w:ind w:left="255" w:hanging="255"/>
        <w:rPr>
          <w:rFonts w:cstheme="minorHAnsi"/>
          <w:sz w:val="24"/>
          <w:rtl/>
        </w:rPr>
      </w:pPr>
      <w:r w:rsidRPr="00AD6DEC">
        <w:rPr>
          <w:rFonts w:cstheme="minorHAnsi"/>
          <w:sz w:val="24"/>
          <w:rtl/>
        </w:rPr>
        <w:t>(*) לעניין אישור זה, "</w:t>
      </w:r>
      <w:r w:rsidRPr="00AD6DEC">
        <w:rPr>
          <w:rFonts w:cstheme="minorHAnsi"/>
          <w:b/>
          <w:bCs/>
          <w:sz w:val="24"/>
          <w:rtl/>
        </w:rPr>
        <w:t>עסק חי</w:t>
      </w:r>
      <w:r w:rsidRPr="00AD6DEC">
        <w:rPr>
          <w:rFonts w:cstheme="minorHAnsi"/>
          <w:sz w:val="24"/>
          <w:rtl/>
        </w:rPr>
        <w:t>" – כהגדרתו בהתאם לתקן ביקורת (ישראל) 570 בדבר העסק החי של לשכת רואי חשבון בישראל.</w:t>
      </w:r>
    </w:p>
    <w:p w14:paraId="7B045724" w14:textId="77777777" w:rsidR="00861E08" w:rsidRPr="009822C8" w:rsidRDefault="00861E08" w:rsidP="00861E08">
      <w:pPr>
        <w:tabs>
          <w:tab w:val="right" w:pos="665"/>
        </w:tabs>
        <w:ind w:left="324" w:hanging="369"/>
        <w:rPr>
          <w:rFonts w:cstheme="minorHAnsi"/>
          <w:sz w:val="24"/>
          <w:rtl/>
        </w:rPr>
      </w:pPr>
      <w:r w:rsidRPr="00AD6DEC">
        <w:rPr>
          <w:rFonts w:cstheme="minorHAnsi"/>
          <w:sz w:val="24"/>
          <w:rtl/>
        </w:rPr>
        <w:t xml:space="preserve">(**) אם מאז מועד חתימת רואה החשבון על דוח רואה החשבון המבקרים חלפו פחות מ- 3 חודשים, כי אז אין דרישה לסעיפים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ו-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Ref67864932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5</w:t>
      </w:r>
      <w:r w:rsidRPr="00AD6DEC">
        <w:rPr>
          <w:rFonts w:cstheme="minorHAnsi"/>
          <w:sz w:val="24"/>
          <w:rtl/>
        </w:rPr>
        <w:fldChar w:fldCharType="end"/>
      </w:r>
      <w:r w:rsidRPr="00AD6DEC">
        <w:rPr>
          <w:rFonts w:cstheme="minorHAnsi"/>
          <w:sz w:val="24"/>
          <w:rtl/>
        </w:rPr>
        <w:t>.</w:t>
      </w:r>
    </w:p>
    <w:p w14:paraId="708FF57D" w14:textId="77777777" w:rsidR="00861E08" w:rsidRPr="007A5B81" w:rsidRDefault="00861E08" w:rsidP="00861E08">
      <w:pPr>
        <w:tabs>
          <w:tab w:val="right" w:pos="9070"/>
        </w:tabs>
        <w:spacing w:after="120"/>
        <w:ind w:left="6691"/>
        <w:rPr>
          <w:rFonts w:ascii="Arial" w:hAnsi="Arial"/>
          <w:sz w:val="24"/>
          <w:rtl/>
        </w:rPr>
      </w:pPr>
      <w:r w:rsidRPr="007A5B81">
        <w:rPr>
          <w:i/>
          <w:sz w:val="24"/>
          <w:rtl/>
        </w:rPr>
        <w:tab/>
      </w:r>
      <w:r w:rsidRPr="007A5B81">
        <w:rPr>
          <w:rFonts w:hint="cs"/>
          <w:i/>
          <w:sz w:val="24"/>
          <w:rtl/>
        </w:rPr>
        <w:t xml:space="preserve">                                                 </w:t>
      </w:r>
      <w:r w:rsidRPr="007A5B81">
        <w:rPr>
          <w:rFonts w:ascii="Arial" w:hAnsi="Arial" w:hint="cs"/>
          <w:sz w:val="24"/>
          <w:rtl/>
        </w:rPr>
        <w:t>בכבוד רב,</w:t>
      </w:r>
    </w:p>
    <w:p w14:paraId="5DC9AE86" w14:textId="77777777" w:rsidR="00861E08" w:rsidRPr="007A5B81" w:rsidRDefault="00861E08" w:rsidP="00861E08">
      <w:pPr>
        <w:jc w:val="center"/>
        <w:rPr>
          <w:sz w:val="24"/>
          <w:rtl/>
        </w:rPr>
      </w:pPr>
      <w:r w:rsidRPr="007A5B81">
        <w:rPr>
          <w:rFonts w:hint="cs"/>
          <w:sz w:val="24"/>
          <w:rtl/>
        </w:rPr>
        <w:t xml:space="preserve">                                                                                                         ___________________</w:t>
      </w:r>
    </w:p>
    <w:p w14:paraId="1D393D19" w14:textId="77777777" w:rsidR="00861E08" w:rsidRPr="007A5B81" w:rsidRDefault="00861E08" w:rsidP="00861E08">
      <w:pPr>
        <w:ind w:left="6692"/>
        <w:rPr>
          <w:rFonts w:ascii="Arial" w:hAnsi="Arial"/>
          <w:sz w:val="24"/>
          <w:rtl/>
        </w:rPr>
      </w:pPr>
    </w:p>
    <w:p w14:paraId="37E9A992" w14:textId="77777777" w:rsidR="00861E08" w:rsidRPr="007A5B81" w:rsidRDefault="00861E08" w:rsidP="00861E08">
      <w:pPr>
        <w:tabs>
          <w:tab w:val="right" w:pos="9070"/>
        </w:tabs>
        <w:spacing w:after="120"/>
        <w:ind w:left="6691"/>
        <w:rPr>
          <w:rFonts w:ascii="Arial" w:hAnsi="Arial"/>
          <w:sz w:val="24"/>
          <w:rtl/>
        </w:rPr>
      </w:pPr>
      <w:r w:rsidRPr="007A5B81">
        <w:rPr>
          <w:rFonts w:ascii="Arial" w:hAnsi="Arial" w:hint="cs"/>
          <w:sz w:val="24"/>
          <w:rtl/>
        </w:rPr>
        <w:t xml:space="preserve">        </w:t>
      </w:r>
      <w:r w:rsidRPr="007A5B81">
        <w:rPr>
          <w:rFonts w:ascii="Arial" w:hAnsi="Arial"/>
          <w:sz w:val="24"/>
          <w:rtl/>
        </w:rPr>
        <w:t>רואי חשבון</w:t>
      </w:r>
    </w:p>
    <w:p w14:paraId="1A1B1671" w14:textId="77777777" w:rsidR="00861E08" w:rsidRPr="007A5B81" w:rsidRDefault="00861E08" w:rsidP="00861E08">
      <w:pPr>
        <w:rPr>
          <w:rFonts w:ascii="Arial" w:hAnsi="Arial"/>
          <w:sz w:val="24"/>
          <w:rtl/>
        </w:rPr>
      </w:pPr>
    </w:p>
    <w:p w14:paraId="1C389CB5" w14:textId="77777777" w:rsidR="00861E08" w:rsidRPr="007A5B81" w:rsidRDefault="00861E08" w:rsidP="00861E08">
      <w:pPr>
        <w:rPr>
          <w:rFonts w:ascii="Arial" w:hAnsi="Arial"/>
          <w:sz w:val="24"/>
          <w:rtl/>
        </w:rPr>
      </w:pPr>
      <w:r w:rsidRPr="007A5B81">
        <w:rPr>
          <w:rFonts w:ascii="Arial" w:hAnsi="Arial"/>
          <w:sz w:val="24"/>
          <w:rtl/>
        </w:rPr>
        <w:t xml:space="preserve">הערות: </w:t>
      </w:r>
    </w:p>
    <w:p w14:paraId="42E09350" w14:textId="77777777" w:rsidR="00861E08" w:rsidRPr="007A5B81" w:rsidRDefault="00861E08" w:rsidP="003F0FB9">
      <w:pPr>
        <w:numPr>
          <w:ilvl w:val="0"/>
          <w:numId w:val="20"/>
        </w:numPr>
        <w:spacing w:after="120" w:line="240" w:lineRule="auto"/>
        <w:ind w:left="748" w:hanging="357"/>
        <w:contextualSpacing w:val="0"/>
        <w:rPr>
          <w:rFonts w:ascii="Arial" w:hAnsi="Arial"/>
          <w:sz w:val="24"/>
          <w:rtl/>
        </w:rPr>
      </w:pPr>
      <w:r w:rsidRPr="007A5B81">
        <w:rPr>
          <w:rFonts w:ascii="Arial" w:hAnsi="Arial"/>
          <w:sz w:val="24"/>
          <w:rtl/>
        </w:rPr>
        <w:t>נוסח</w:t>
      </w:r>
      <w:r w:rsidRPr="007A5B81">
        <w:rPr>
          <w:rFonts w:ascii="Arial" w:hAnsi="Arial" w:hint="cs"/>
          <w:sz w:val="24"/>
          <w:rtl/>
        </w:rPr>
        <w:t xml:space="preserve"> זה נקבע בתיאום עם הוועדה לקביעת נוסחי חוות דעת מיוחדים ואישורי רואי חשבון של לשכת רואי חשבון בישראל בדצמבר 2020.</w:t>
      </w:r>
    </w:p>
    <w:p w14:paraId="3C802972" w14:textId="77777777" w:rsidR="00861E08" w:rsidRPr="009822C8" w:rsidRDefault="00861E08" w:rsidP="003F0FB9">
      <w:pPr>
        <w:pStyle w:val="af6"/>
        <w:numPr>
          <w:ilvl w:val="0"/>
          <w:numId w:val="20"/>
        </w:numPr>
        <w:tabs>
          <w:tab w:val="clear" w:pos="4680"/>
          <w:tab w:val="clear" w:pos="9360"/>
          <w:tab w:val="left" w:pos="6945"/>
          <w:tab w:val="right" w:pos="8306"/>
        </w:tabs>
        <w:contextualSpacing w:val="0"/>
        <w:rPr>
          <w:sz w:val="24"/>
          <w:rtl/>
        </w:rPr>
      </w:pPr>
      <w:r w:rsidRPr="007A5B81">
        <w:rPr>
          <w:rFonts w:ascii="Arial" w:hAnsi="Arial"/>
          <w:sz w:val="24"/>
          <w:rtl/>
        </w:rPr>
        <w:t xml:space="preserve">יודפס על נייר לוגו של משרד </w:t>
      </w:r>
      <w:r w:rsidRPr="007A5B81">
        <w:rPr>
          <w:rFonts w:ascii="Arial" w:hAnsi="Arial" w:hint="cs"/>
          <w:sz w:val="24"/>
          <w:rtl/>
        </w:rPr>
        <w:t>רואי החשבון</w:t>
      </w:r>
      <w:r w:rsidRPr="007A5B81">
        <w:rPr>
          <w:rFonts w:ascii="Arial" w:hAnsi="Arial"/>
          <w:sz w:val="24"/>
          <w:rtl/>
        </w:rPr>
        <w:t>.</w:t>
      </w:r>
      <w:r w:rsidRPr="007A5B81">
        <w:rPr>
          <w:sz w:val="24"/>
          <w:rtl/>
        </w:rPr>
        <w:t xml:space="preserve"> </w:t>
      </w:r>
    </w:p>
    <w:p w14:paraId="02E489EA" w14:textId="1779CBEB" w:rsidR="00D61EAA" w:rsidRDefault="00D61EAA" w:rsidP="00861E08">
      <w:pPr>
        <w:rPr>
          <w:rtl/>
        </w:rPr>
      </w:pPr>
    </w:p>
    <w:p w14:paraId="68380B56" w14:textId="6561F9BF" w:rsidR="00861E08" w:rsidRDefault="00861E08" w:rsidP="00861E08">
      <w:pPr>
        <w:rPr>
          <w:rtl/>
        </w:rPr>
      </w:pPr>
      <w:r>
        <w:rPr>
          <w:rFonts w:hint="cs"/>
          <w:rtl/>
        </w:rPr>
        <w:lastRenderedPageBreak/>
        <w:t>יש לצרף כאן את האישור</w:t>
      </w:r>
    </w:p>
    <w:sdt>
      <w:sdtPr>
        <w:rPr>
          <w:rtl/>
        </w:rPr>
        <w:id w:val="1800882616"/>
        <w:placeholder>
          <w:docPart w:val="DefaultPlaceholder_-1854013440"/>
        </w:placeholder>
        <w:showingPlcHdr/>
      </w:sdtPr>
      <w:sdtContent>
        <w:p w14:paraId="5864E727" w14:textId="37116BEB" w:rsidR="00861E08" w:rsidRDefault="00861E08" w:rsidP="00861E08">
          <w:pPr>
            <w:rPr>
              <w:rtl/>
            </w:rPr>
          </w:pPr>
          <w:r w:rsidRPr="007C2861">
            <w:rPr>
              <w:rStyle w:val="a8"/>
            </w:rPr>
            <w:t>Click or tap here to enter text.</w:t>
          </w:r>
        </w:p>
      </w:sdtContent>
    </w:sdt>
    <w:sdt>
      <w:sdtPr>
        <w:rPr>
          <w:rtl/>
        </w:rPr>
        <w:id w:val="-82148277"/>
        <w:showingPlcHdr/>
        <w:picture/>
      </w:sdtPr>
      <w:sdtContent>
        <w:p w14:paraId="0272DCC7" w14:textId="2FFDFD9C" w:rsidR="003F0A8F" w:rsidRDefault="00FB1A3B" w:rsidP="00861E08">
          <w:pPr>
            <w:rPr>
              <w:rtl/>
            </w:rPr>
          </w:pPr>
          <w:r>
            <w:rPr>
              <w:noProof/>
            </w:rPr>
            <w:drawing>
              <wp:inline distT="0" distB="0" distL="0" distR="0" wp14:anchorId="502590DF" wp14:editId="142D7C15">
                <wp:extent cx="1270635" cy="1270635"/>
                <wp:effectExtent l="0" t="0" r="5715" b="5715"/>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54A886B7" w14:textId="77777777" w:rsidR="00D34D64" w:rsidRDefault="00D34D64">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52" w:name="_Ref46838213"/>
      <w:bookmarkStart w:id="53" w:name="_Toc135822326"/>
      <w:r>
        <w:rPr>
          <w:rtl/>
        </w:rPr>
        <w:br w:type="page"/>
      </w:r>
    </w:p>
    <w:p w14:paraId="5015E2B2" w14:textId="7FFCA7B9" w:rsidR="00D34D64" w:rsidRDefault="00D34D64" w:rsidP="008D40D9">
      <w:pPr>
        <w:pStyle w:val="10"/>
        <w:pageBreakBefore w:val="0"/>
        <w:rPr>
          <w:rtl/>
        </w:rPr>
      </w:pPr>
      <w:bookmarkStart w:id="54" w:name="_Toc155614753"/>
      <w:r>
        <w:rPr>
          <w:rFonts w:hint="cs"/>
          <w:rtl/>
        </w:rPr>
        <w:lastRenderedPageBreak/>
        <w:t xml:space="preserve">נספח </w:t>
      </w:r>
      <w:r>
        <w:rPr>
          <w:rtl/>
        </w:rPr>
        <w:t>–</w:t>
      </w:r>
      <w:r>
        <w:rPr>
          <w:rFonts w:hint="cs"/>
          <w:rtl/>
        </w:rPr>
        <w:t xml:space="preserve"> 7 לחוברת ההצעה:</w:t>
      </w:r>
      <w:r>
        <w:rPr>
          <w:rFonts w:hint="cs"/>
        </w:rPr>
        <w:t xml:space="preserve"> </w:t>
      </w:r>
      <w:r>
        <w:rPr>
          <w:rFonts w:hint="cs"/>
          <w:rtl/>
        </w:rPr>
        <w:t>נוסח כתב ערבות הצעה</w:t>
      </w:r>
      <w:bookmarkEnd w:id="54"/>
    </w:p>
    <w:p w14:paraId="1B59C381" w14:textId="77777777" w:rsidR="00D34D64" w:rsidRPr="004D0A7A" w:rsidRDefault="00D34D64" w:rsidP="00D34D64">
      <w:pPr>
        <w:rPr>
          <w:rFonts w:ascii="Arial" w:hAnsi="Arial"/>
          <w:szCs w:val="22"/>
        </w:rPr>
      </w:pPr>
      <w:r w:rsidRPr="004D0A7A">
        <w:rPr>
          <w:rFonts w:ascii="Arial" w:hAnsi="Arial"/>
          <w:szCs w:val="22"/>
          <w:rtl/>
        </w:rPr>
        <w:t>שם</w:t>
      </w:r>
      <w:r>
        <w:rPr>
          <w:rFonts w:ascii="Arial" w:hAnsi="Arial" w:hint="cs"/>
          <w:szCs w:val="22"/>
          <w:rtl/>
        </w:rPr>
        <w:t xml:space="preserve"> מנפיק הערבות:</w:t>
      </w:r>
      <w:r w:rsidRPr="004D0A7A">
        <w:rPr>
          <w:rFonts w:ascii="Arial" w:hAnsi="Arial"/>
          <w:szCs w:val="22"/>
          <w:rtl/>
        </w:rPr>
        <w:t xml:space="preserve"> </w:t>
      </w:r>
      <w:r>
        <w:rPr>
          <w:rFonts w:ascii="Arial" w:hAnsi="Arial" w:hint="cs"/>
          <w:szCs w:val="22"/>
          <w:rtl/>
        </w:rPr>
        <w:t>___</w:t>
      </w:r>
      <w:r w:rsidRPr="004D0A7A">
        <w:rPr>
          <w:rFonts w:ascii="Arial" w:hAnsi="Arial"/>
          <w:szCs w:val="22"/>
          <w:rtl/>
        </w:rPr>
        <w:t>________________</w:t>
      </w:r>
    </w:p>
    <w:p w14:paraId="5DADFB10" w14:textId="77777777" w:rsidR="00D34D64" w:rsidRPr="004D0A7A" w:rsidRDefault="00D34D64" w:rsidP="00D34D64">
      <w:pPr>
        <w:rPr>
          <w:rFonts w:ascii="Arial" w:hAnsi="Arial"/>
          <w:szCs w:val="22"/>
        </w:rPr>
      </w:pPr>
      <w:r w:rsidRPr="004D0A7A">
        <w:rPr>
          <w:rFonts w:ascii="Arial" w:hAnsi="Arial"/>
          <w:szCs w:val="22"/>
          <w:rtl/>
        </w:rPr>
        <w:t>מס' הטלפון</w:t>
      </w:r>
      <w:r>
        <w:rPr>
          <w:rFonts w:ascii="Arial" w:hAnsi="Arial" w:hint="cs"/>
          <w:szCs w:val="22"/>
          <w:rtl/>
        </w:rPr>
        <w:t>:</w:t>
      </w:r>
      <w:r w:rsidRPr="004D0A7A">
        <w:rPr>
          <w:rFonts w:ascii="Arial" w:hAnsi="Arial"/>
          <w:szCs w:val="22"/>
          <w:rtl/>
        </w:rPr>
        <w:t xml:space="preserve"> ________________________</w:t>
      </w:r>
    </w:p>
    <w:p w14:paraId="76856E6C" w14:textId="77777777" w:rsidR="00D34D64" w:rsidRPr="004D0A7A" w:rsidRDefault="00D34D64" w:rsidP="00D34D64">
      <w:pPr>
        <w:rPr>
          <w:rFonts w:ascii="Arial" w:hAnsi="Arial"/>
          <w:szCs w:val="22"/>
        </w:rPr>
      </w:pPr>
      <w:r>
        <w:rPr>
          <w:rFonts w:ascii="Arial" w:hAnsi="Arial" w:hint="cs"/>
          <w:szCs w:val="22"/>
          <w:rtl/>
        </w:rPr>
        <w:t>מספר הבנק ומספר הסניף:</w:t>
      </w:r>
      <w:r w:rsidRPr="004D0A7A">
        <w:rPr>
          <w:rFonts w:ascii="Arial" w:hAnsi="Arial"/>
          <w:szCs w:val="22"/>
          <w:rtl/>
        </w:rPr>
        <w:t xml:space="preserve"> ________________________</w:t>
      </w:r>
    </w:p>
    <w:p w14:paraId="77EA2EBA" w14:textId="77777777" w:rsidR="00D34D64" w:rsidRPr="00534BC4" w:rsidRDefault="00D34D64" w:rsidP="00D34D64">
      <w:pPr>
        <w:rPr>
          <w:rFonts w:ascii="Arial" w:hAnsi="Arial"/>
        </w:rPr>
      </w:pPr>
      <w:r>
        <w:rPr>
          <w:rFonts w:ascii="Arial" w:hAnsi="Arial" w:hint="cs"/>
          <w:szCs w:val="22"/>
          <w:rtl/>
        </w:rPr>
        <w:t xml:space="preserve">                                           </w:t>
      </w:r>
      <w:r>
        <w:rPr>
          <w:rFonts w:ascii="Arial" w:hAnsi="Arial" w:hint="cs"/>
          <w:rtl/>
        </w:rPr>
        <w:t xml:space="preserve">  </w:t>
      </w:r>
      <w:r w:rsidRPr="00534BC4">
        <w:rPr>
          <w:rFonts w:ascii="Arial" w:hAnsi="Arial"/>
          <w:rtl/>
        </w:rPr>
        <w:t xml:space="preserve"> </w:t>
      </w:r>
      <w:r>
        <w:rPr>
          <w:rFonts w:ascii="Arial" w:hAnsi="Arial" w:hint="cs"/>
          <w:sz w:val="18"/>
          <w:szCs w:val="18"/>
          <w:rtl/>
        </w:rPr>
        <w:t xml:space="preserve">   </w:t>
      </w:r>
      <w:r w:rsidRPr="00534BC4">
        <w:rPr>
          <w:rFonts w:ascii="Arial" w:hAnsi="Arial"/>
          <w:sz w:val="18"/>
          <w:szCs w:val="18"/>
          <w:rtl/>
        </w:rPr>
        <w:t>אם המנפיק הוא בנק</w:t>
      </w:r>
    </w:p>
    <w:p w14:paraId="6E0F7B65" w14:textId="77777777" w:rsidR="00D34D64" w:rsidRDefault="00D34D64" w:rsidP="00D34D64">
      <w:pPr>
        <w:jc w:val="center"/>
        <w:rPr>
          <w:b/>
          <w:bCs/>
          <w:szCs w:val="22"/>
          <w:u w:val="single"/>
          <w:rtl/>
        </w:rPr>
      </w:pPr>
    </w:p>
    <w:p w14:paraId="62FDCC33" w14:textId="77777777" w:rsidR="00D34D64" w:rsidRPr="00464399" w:rsidRDefault="00D34D64" w:rsidP="00D34D64">
      <w:pPr>
        <w:jc w:val="center"/>
        <w:rPr>
          <w:rFonts w:ascii="Arial" w:hAnsi="Arial"/>
          <w:b/>
          <w:bCs/>
          <w:szCs w:val="22"/>
          <w:u w:val="single"/>
        </w:rPr>
      </w:pPr>
      <w:r w:rsidRPr="00FE63D9">
        <w:rPr>
          <w:b/>
          <w:bCs/>
          <w:szCs w:val="22"/>
          <w:u w:val="single"/>
          <w:rtl/>
        </w:rPr>
        <w:t>הנדון:</w:t>
      </w:r>
      <w:r>
        <w:rPr>
          <w:rFonts w:hint="cs"/>
          <w:b/>
          <w:bCs/>
          <w:szCs w:val="22"/>
          <w:u w:val="single"/>
          <w:rtl/>
        </w:rPr>
        <w:t xml:space="preserve"> </w:t>
      </w:r>
      <w:r w:rsidRPr="00464399">
        <w:rPr>
          <w:rFonts w:ascii="Arial" w:hAnsi="Arial"/>
          <w:b/>
          <w:bCs/>
          <w:szCs w:val="22"/>
          <w:u w:val="single"/>
          <w:rtl/>
        </w:rPr>
        <w:t>כתב ערבות</w:t>
      </w:r>
      <w:r>
        <w:rPr>
          <w:rFonts w:ascii="Arial" w:hAnsi="Arial" w:hint="cs"/>
          <w:b/>
          <w:bCs/>
          <w:szCs w:val="22"/>
          <w:u w:val="single"/>
          <w:rtl/>
        </w:rPr>
        <w:t xml:space="preserve"> (ללא הצמדה)</w:t>
      </w:r>
    </w:p>
    <w:p w14:paraId="3D8F99C4" w14:textId="77777777" w:rsidR="00D34D64" w:rsidRPr="004D0A7A" w:rsidRDefault="00D34D64" w:rsidP="00D34D64">
      <w:pPr>
        <w:rPr>
          <w:rFonts w:ascii="Arial" w:hAnsi="Arial"/>
          <w:szCs w:val="22"/>
        </w:rPr>
      </w:pPr>
      <w:r w:rsidRPr="004D0A7A">
        <w:rPr>
          <w:rFonts w:ascii="Arial" w:hAnsi="Arial"/>
          <w:szCs w:val="22"/>
          <w:rtl/>
        </w:rPr>
        <w:t xml:space="preserve">לכבוד </w:t>
      </w:r>
    </w:p>
    <w:p w14:paraId="490ADADB" w14:textId="77777777" w:rsidR="00D34D64" w:rsidRPr="004D0A7A" w:rsidRDefault="00D34D64" w:rsidP="00D34D64">
      <w:pPr>
        <w:rPr>
          <w:rFonts w:ascii="Arial" w:hAnsi="Arial"/>
          <w:szCs w:val="22"/>
        </w:rPr>
      </w:pPr>
      <w:r w:rsidRPr="004D0A7A">
        <w:rPr>
          <w:rFonts w:ascii="Arial" w:hAnsi="Arial"/>
          <w:szCs w:val="22"/>
          <w:rtl/>
        </w:rPr>
        <w:t xml:space="preserve">ממשלת ישראל </w:t>
      </w:r>
    </w:p>
    <w:p w14:paraId="407AD78E" w14:textId="1BE2FD00" w:rsidR="00D34D64" w:rsidRPr="004D0A7A" w:rsidRDefault="00D34D64" w:rsidP="00D34D64">
      <w:pPr>
        <w:rPr>
          <w:rFonts w:ascii="Arial" w:hAnsi="Arial"/>
          <w:szCs w:val="22"/>
        </w:rPr>
      </w:pPr>
      <w:r w:rsidRPr="004D0A7A">
        <w:rPr>
          <w:rFonts w:ascii="Arial" w:hAnsi="Arial"/>
          <w:szCs w:val="22"/>
          <w:rtl/>
        </w:rPr>
        <w:t xml:space="preserve">באמצעות משרד </w:t>
      </w:r>
      <w:r w:rsidR="0039702F">
        <w:rPr>
          <w:rFonts w:ascii="Arial" w:hAnsi="Arial" w:hint="cs"/>
          <w:szCs w:val="22"/>
          <w:rtl/>
        </w:rPr>
        <w:t>הבריאות</w:t>
      </w:r>
    </w:p>
    <w:p w14:paraId="43AC2DD0" w14:textId="77777777" w:rsidR="00D34D64" w:rsidRPr="004D0A7A" w:rsidRDefault="00D34D64" w:rsidP="00D34D64">
      <w:pPr>
        <w:rPr>
          <w:rFonts w:ascii="Arial" w:hAnsi="Arial"/>
          <w:szCs w:val="22"/>
        </w:rPr>
      </w:pPr>
      <w:r w:rsidRPr="00464399">
        <w:rPr>
          <w:rFonts w:ascii="Arial" w:hAnsi="Arial"/>
          <w:b/>
          <w:bCs/>
          <w:szCs w:val="22"/>
          <w:rtl/>
        </w:rPr>
        <w:t>ערבות מס'</w:t>
      </w:r>
      <w:r w:rsidRPr="004D0A7A">
        <w:rPr>
          <w:rFonts w:ascii="Arial" w:hAnsi="Arial"/>
          <w:szCs w:val="22"/>
          <w:rtl/>
        </w:rPr>
        <w:t>____________</w:t>
      </w:r>
    </w:p>
    <w:p w14:paraId="3F666C7D" w14:textId="77777777" w:rsidR="00D34D64" w:rsidRDefault="00D34D64" w:rsidP="00D34D64">
      <w:pPr>
        <w:rPr>
          <w:rFonts w:ascii="Arial" w:hAnsi="Arial"/>
          <w:szCs w:val="22"/>
          <w:rtl/>
        </w:rPr>
      </w:pPr>
    </w:p>
    <w:p w14:paraId="575CCEC7" w14:textId="77777777" w:rsidR="00D34D64" w:rsidRPr="004D0A7A" w:rsidRDefault="00D34D64" w:rsidP="00D34D64">
      <w:pPr>
        <w:rPr>
          <w:rFonts w:ascii="Arial" w:hAnsi="Arial"/>
          <w:szCs w:val="22"/>
        </w:rPr>
      </w:pPr>
      <w:r w:rsidRPr="004D0A7A">
        <w:rPr>
          <w:rFonts w:ascii="Arial" w:hAnsi="Arial"/>
          <w:szCs w:val="22"/>
          <w:rtl/>
        </w:rPr>
        <w:t>אנו ערבים בזה כלפיכם לסילוק כל סכום עד לסך ______________________________________</w:t>
      </w:r>
      <w:r>
        <w:rPr>
          <w:rFonts w:ascii="Arial" w:hAnsi="Arial" w:hint="cs"/>
          <w:szCs w:val="22"/>
          <w:rtl/>
        </w:rPr>
        <w:t>__</w:t>
      </w:r>
    </w:p>
    <w:p w14:paraId="1E757A31" w14:textId="1EFA6723" w:rsidR="00D34D64" w:rsidRPr="004D0A7A" w:rsidRDefault="00D34D64" w:rsidP="00D34D64">
      <w:pPr>
        <w:rPr>
          <w:rFonts w:ascii="Arial" w:hAnsi="Arial"/>
          <w:szCs w:val="22"/>
        </w:rPr>
      </w:pPr>
      <w:r w:rsidRPr="004D0A7A">
        <w:rPr>
          <w:rFonts w:ascii="Arial" w:hAnsi="Arial"/>
          <w:szCs w:val="22"/>
          <w:rtl/>
        </w:rPr>
        <w:t>(במילים _______________________</w:t>
      </w:r>
      <w:r>
        <w:rPr>
          <w:rFonts w:ascii="Arial" w:hAnsi="Arial" w:hint="cs"/>
          <w:szCs w:val="22"/>
          <w:rtl/>
        </w:rPr>
        <w:t>__________</w:t>
      </w:r>
      <w:r w:rsidRPr="004D0A7A">
        <w:rPr>
          <w:rFonts w:ascii="Arial" w:hAnsi="Arial"/>
          <w:szCs w:val="22"/>
          <w:rtl/>
        </w:rPr>
        <w:t>)</w:t>
      </w:r>
      <w:r>
        <w:rPr>
          <w:rFonts w:ascii="Arial" w:hAnsi="Arial" w:hint="cs"/>
          <w:szCs w:val="22"/>
          <w:rtl/>
        </w:rPr>
        <w:t xml:space="preserve">, </w:t>
      </w:r>
      <w:r w:rsidRPr="004D0A7A">
        <w:rPr>
          <w:rFonts w:ascii="Arial" w:hAnsi="Arial"/>
          <w:szCs w:val="22"/>
          <w:rtl/>
        </w:rPr>
        <w:t>אשר תדרשו מאת: ____________________</w:t>
      </w:r>
      <w:r>
        <w:rPr>
          <w:rFonts w:ascii="Arial" w:hAnsi="Arial" w:hint="cs"/>
          <w:szCs w:val="22"/>
          <w:rtl/>
        </w:rPr>
        <w:t xml:space="preserve"> </w:t>
      </w:r>
      <w:r w:rsidRPr="004D0A7A">
        <w:rPr>
          <w:rFonts w:ascii="Arial" w:hAnsi="Arial"/>
          <w:szCs w:val="22"/>
          <w:rtl/>
        </w:rPr>
        <w:t>(להלן "החייב")</w:t>
      </w:r>
      <w:r>
        <w:rPr>
          <w:rFonts w:ascii="Arial" w:hAnsi="Arial" w:hint="cs"/>
          <w:szCs w:val="22"/>
          <w:rtl/>
        </w:rPr>
        <w:t>,</w:t>
      </w:r>
      <w:r w:rsidRPr="004D0A7A">
        <w:rPr>
          <w:rFonts w:ascii="Arial" w:hAnsi="Arial"/>
          <w:szCs w:val="22"/>
          <w:rtl/>
        </w:rPr>
        <w:t xml:space="preserve"> בקשר</w:t>
      </w:r>
      <w:r>
        <w:rPr>
          <w:rFonts w:ascii="Arial" w:hAnsi="Arial" w:hint="cs"/>
          <w:szCs w:val="22"/>
          <w:rtl/>
        </w:rPr>
        <w:t xml:space="preserve"> </w:t>
      </w:r>
      <w:r w:rsidRPr="004D0A7A">
        <w:rPr>
          <w:rFonts w:ascii="Arial" w:hAnsi="Arial"/>
          <w:szCs w:val="22"/>
          <w:rtl/>
        </w:rPr>
        <w:t xml:space="preserve">עם </w:t>
      </w:r>
      <w:r w:rsidR="0039702F">
        <w:rPr>
          <w:rFonts w:ascii="Arial" w:hAnsi="Arial"/>
          <w:szCs w:val="22"/>
          <w:rtl/>
        </w:rPr>
        <w:fldChar w:fldCharType="begin"/>
      </w:r>
      <w:r w:rsidR="0039702F">
        <w:rPr>
          <w:rFonts w:ascii="Arial" w:hAnsi="Arial"/>
          <w:szCs w:val="22"/>
          <w:rtl/>
        </w:rPr>
        <w:instrText xml:space="preserve"> </w:instrText>
      </w:r>
      <w:r w:rsidR="0039702F">
        <w:rPr>
          <w:rFonts w:ascii="Arial" w:hAnsi="Arial" w:hint="cs"/>
          <w:szCs w:val="22"/>
        </w:rPr>
        <w:instrText>TITLE   \* MERGEFORMAT</w:instrText>
      </w:r>
      <w:r w:rsidR="0039702F">
        <w:rPr>
          <w:rFonts w:ascii="Arial" w:hAnsi="Arial"/>
          <w:szCs w:val="22"/>
          <w:rtl/>
        </w:rPr>
        <w:instrText xml:space="preserve"> </w:instrText>
      </w:r>
      <w:r w:rsidR="0039702F">
        <w:rPr>
          <w:rFonts w:ascii="Arial" w:hAnsi="Arial"/>
          <w:szCs w:val="22"/>
          <w:rtl/>
        </w:rPr>
        <w:fldChar w:fldCharType="separate"/>
      </w:r>
      <w:r w:rsidR="00C71F2E">
        <w:rPr>
          <w:rFonts w:ascii="Arial" w:hAnsi="Arial"/>
          <w:szCs w:val="22"/>
          <w:rtl/>
        </w:rPr>
        <w:t>מכרז פומבי 107/2023  לאספקת שירותי בריאות התלמיד עבור משרד הבריאות</w:t>
      </w:r>
      <w:r w:rsidR="0039702F">
        <w:rPr>
          <w:rFonts w:ascii="Arial" w:hAnsi="Arial"/>
          <w:szCs w:val="22"/>
          <w:rtl/>
        </w:rPr>
        <w:fldChar w:fldCharType="end"/>
      </w:r>
      <w:r w:rsidR="0039702F">
        <w:rPr>
          <w:rFonts w:ascii="Arial" w:hAnsi="Arial" w:hint="cs"/>
          <w:szCs w:val="22"/>
          <w:rtl/>
        </w:rPr>
        <w:t>.</w:t>
      </w:r>
    </w:p>
    <w:p w14:paraId="1BDD71BC" w14:textId="77777777" w:rsidR="00D34D64" w:rsidRPr="004D0A7A" w:rsidRDefault="00D34D64" w:rsidP="00D34D64">
      <w:pPr>
        <w:rPr>
          <w:rFonts w:ascii="Arial" w:hAnsi="Arial"/>
          <w:szCs w:val="22"/>
        </w:rPr>
      </w:pPr>
      <w:r w:rsidRPr="004D0A7A">
        <w:rPr>
          <w:rFonts w:ascii="Arial" w:hAnsi="Arial"/>
          <w:szCs w:val="22"/>
          <w:rtl/>
        </w:rPr>
        <w:t>אנו נשלם לכם את הסכום הנ"ל תוך 15 יום מתאריך דרישתכם הראשונה</w:t>
      </w:r>
      <w:r>
        <w:rPr>
          <w:rFonts w:ascii="Arial" w:hAnsi="Arial" w:hint="cs"/>
          <w:szCs w:val="22"/>
          <w:rtl/>
        </w:rPr>
        <w:t>,</w:t>
      </w:r>
      <w:r w:rsidRPr="004D0A7A">
        <w:rPr>
          <w:rFonts w:ascii="Arial" w:hAnsi="Arial"/>
          <w:szCs w:val="22"/>
          <w:rtl/>
        </w:rPr>
        <w:t xml:space="preserve"> שנשלחה אלינו במכתב בדואר רשום</w:t>
      </w:r>
      <w:r>
        <w:rPr>
          <w:rFonts w:ascii="Arial" w:hAnsi="Arial" w:hint="cs"/>
          <w:szCs w:val="22"/>
          <w:rtl/>
        </w:rPr>
        <w:t xml:space="preserve"> או במסירה ידנית</w:t>
      </w:r>
      <w:r w:rsidRPr="004D0A7A">
        <w:rPr>
          <w:rFonts w:ascii="Arial" w:hAnsi="Arial"/>
          <w:szCs w:val="22"/>
          <w:rtl/>
        </w:rPr>
        <w:t>, מבלי שתהיו חייבים לנמק את דרישתכם ומבלי לטעון כלפיכם טענת הגנה כל שהיא</w:t>
      </w:r>
      <w:r>
        <w:rPr>
          <w:rFonts w:ascii="Arial" w:hAnsi="Arial" w:hint="cs"/>
          <w:szCs w:val="22"/>
          <w:rtl/>
        </w:rPr>
        <w:t>,</w:t>
      </w:r>
      <w:r w:rsidRPr="004D0A7A">
        <w:rPr>
          <w:rFonts w:ascii="Arial" w:hAnsi="Arial"/>
          <w:szCs w:val="22"/>
          <w:rtl/>
        </w:rPr>
        <w:t xml:space="preserve"> שיכולה לעמוד לחייב בקשר לחיוב כלפיכם, או לדרוש תחילה את סילוק הסכום האמור מאת החייב.</w:t>
      </w:r>
    </w:p>
    <w:p w14:paraId="1960FB29" w14:textId="77777777" w:rsidR="00D34D64" w:rsidRDefault="00D34D64" w:rsidP="00D34D64">
      <w:pPr>
        <w:rPr>
          <w:rFonts w:ascii="Arial" w:hAnsi="Arial"/>
          <w:szCs w:val="22"/>
          <w:rtl/>
        </w:rPr>
      </w:pPr>
      <w:r w:rsidRPr="004D0A7A">
        <w:rPr>
          <w:rFonts w:ascii="Arial" w:hAnsi="Arial"/>
          <w:szCs w:val="22"/>
          <w:rtl/>
        </w:rPr>
        <w:t>ערבות זו תהיה בתוקף עד תאריך _______________</w:t>
      </w:r>
      <w:r>
        <w:rPr>
          <w:rFonts w:ascii="Arial" w:hAnsi="Arial" w:hint="cs"/>
          <w:szCs w:val="22"/>
          <w:rtl/>
        </w:rPr>
        <w:t>.</w:t>
      </w:r>
    </w:p>
    <w:p w14:paraId="389020C6" w14:textId="77777777" w:rsidR="00D34D64" w:rsidRPr="004D0A7A" w:rsidRDefault="00D34D64" w:rsidP="00D34D64">
      <w:pPr>
        <w:rPr>
          <w:rFonts w:ascii="Arial" w:hAnsi="Arial"/>
          <w:szCs w:val="22"/>
        </w:rPr>
      </w:pPr>
      <w:r w:rsidRPr="00547CF6">
        <w:rPr>
          <w:rFonts w:ascii="Arial" w:hAnsi="Arial"/>
          <w:szCs w:val="22"/>
          <w:rtl/>
        </w:rPr>
        <w:t>הערבות אינה ניתנת להעברה או להסבה</w:t>
      </w:r>
      <w:r>
        <w:rPr>
          <w:rFonts w:ascii="Arial" w:hAnsi="Arial" w:hint="cs"/>
          <w:szCs w:val="22"/>
          <w:rtl/>
        </w:rPr>
        <w:t>.</w:t>
      </w:r>
    </w:p>
    <w:p w14:paraId="0C460D58" w14:textId="77777777" w:rsidR="00D34D64" w:rsidRPr="004D0A7A" w:rsidRDefault="00D34D64" w:rsidP="00D34D64">
      <w:pPr>
        <w:rPr>
          <w:rFonts w:ascii="Arial" w:hAnsi="Arial"/>
          <w:szCs w:val="22"/>
        </w:rPr>
      </w:pPr>
      <w:r w:rsidRPr="004D0A7A">
        <w:rPr>
          <w:rFonts w:ascii="Arial" w:hAnsi="Arial"/>
          <w:szCs w:val="22"/>
          <w:rtl/>
        </w:rPr>
        <w:t xml:space="preserve">דרישה על פי ערבות זו יש </w:t>
      </w:r>
      <w:r>
        <w:rPr>
          <w:rFonts w:ascii="Arial" w:hAnsi="Arial" w:hint="cs"/>
          <w:szCs w:val="22"/>
          <w:rtl/>
        </w:rPr>
        <w:t>להעביר</w:t>
      </w:r>
      <w:r w:rsidRPr="004D0A7A">
        <w:rPr>
          <w:rFonts w:ascii="Arial" w:hAnsi="Arial"/>
          <w:szCs w:val="22"/>
          <w:rtl/>
        </w:rPr>
        <w:t xml:space="preserve"> ל</w:t>
      </w:r>
      <w:r>
        <w:rPr>
          <w:rFonts w:ascii="Arial" w:hAnsi="Arial" w:hint="cs"/>
          <w:szCs w:val="22"/>
          <w:rtl/>
        </w:rPr>
        <w:t>ידי</w:t>
      </w:r>
      <w:r w:rsidRPr="004D0A7A">
        <w:rPr>
          <w:rFonts w:ascii="Arial" w:hAnsi="Arial"/>
          <w:szCs w:val="22"/>
          <w:rtl/>
        </w:rPr>
        <w:t xml:space="preserve"> </w:t>
      </w:r>
      <w:r>
        <w:rPr>
          <w:rFonts w:ascii="Arial" w:hAnsi="Arial" w:hint="cs"/>
          <w:szCs w:val="22"/>
          <w:rtl/>
        </w:rPr>
        <w:t>מנפיק הערבות,</w:t>
      </w:r>
      <w:r w:rsidRPr="004D0A7A" w:rsidDel="00747C7E">
        <w:rPr>
          <w:rFonts w:ascii="Arial" w:hAnsi="Arial"/>
          <w:szCs w:val="22"/>
          <w:rtl/>
        </w:rPr>
        <w:t xml:space="preserve"> </w:t>
      </w:r>
      <w:r w:rsidRPr="004D0A7A">
        <w:rPr>
          <w:rFonts w:ascii="Arial" w:hAnsi="Arial"/>
          <w:szCs w:val="22"/>
          <w:rtl/>
        </w:rPr>
        <w:t>שכתובתו</w:t>
      </w:r>
      <w:r>
        <w:rPr>
          <w:rFonts w:ascii="Arial" w:hAnsi="Arial" w:hint="cs"/>
          <w:szCs w:val="22"/>
          <w:rtl/>
        </w:rPr>
        <w:t xml:space="preserve"> </w:t>
      </w:r>
      <w:r w:rsidRPr="004D0A7A">
        <w:rPr>
          <w:rFonts w:ascii="Arial" w:hAnsi="Arial"/>
          <w:szCs w:val="22"/>
          <w:rtl/>
        </w:rPr>
        <w:t>__________________________</w:t>
      </w:r>
      <w:r>
        <w:rPr>
          <w:rFonts w:ascii="Arial" w:hAnsi="Arial" w:hint="cs"/>
          <w:szCs w:val="22"/>
          <w:rtl/>
        </w:rPr>
        <w:t>___.</w:t>
      </w:r>
    </w:p>
    <w:p w14:paraId="767AB265" w14:textId="77777777" w:rsidR="00D34D64" w:rsidRDefault="00D34D64" w:rsidP="00D34D64">
      <w:pPr>
        <w:rPr>
          <w:rFonts w:ascii="Arial" w:hAnsi="Arial"/>
          <w:szCs w:val="22"/>
          <w:rtl/>
        </w:rPr>
      </w:pPr>
    </w:p>
    <w:p w14:paraId="5C1ACD31" w14:textId="77777777" w:rsidR="00D34D64" w:rsidRDefault="00D34D64" w:rsidP="00D34D64">
      <w:pPr>
        <w:rPr>
          <w:rFonts w:ascii="Arial" w:hAnsi="Arial"/>
          <w:szCs w:val="22"/>
          <w:rtl/>
        </w:rPr>
      </w:pPr>
    </w:p>
    <w:p w14:paraId="0B3EBE6D" w14:textId="77777777" w:rsidR="00D34D64" w:rsidRDefault="00D34D64" w:rsidP="00D34D64">
      <w:pPr>
        <w:rPr>
          <w:rFonts w:ascii="Arial" w:hAnsi="Arial"/>
          <w:szCs w:val="22"/>
          <w:rtl/>
        </w:rPr>
      </w:pPr>
    </w:p>
    <w:p w14:paraId="011C051D" w14:textId="77777777" w:rsidR="00D34D64" w:rsidRDefault="00D34D64" w:rsidP="00D34D64">
      <w:pPr>
        <w:rPr>
          <w:rFonts w:ascii="Arial" w:hAnsi="Arial"/>
          <w:szCs w:val="22"/>
          <w:rtl/>
        </w:rPr>
      </w:pPr>
    </w:p>
    <w:p w14:paraId="2AFCCEC7" w14:textId="77777777" w:rsidR="00D34D64" w:rsidRDefault="00D34D64" w:rsidP="00D34D64">
      <w:pPr>
        <w:rPr>
          <w:rFonts w:ascii="Arial" w:hAnsi="Arial"/>
          <w:szCs w:val="22"/>
          <w:rtl/>
        </w:rPr>
      </w:pPr>
    </w:p>
    <w:p w14:paraId="3F956656" w14:textId="77777777" w:rsidR="00D34D64" w:rsidRDefault="00D34D64" w:rsidP="00D34D64">
      <w:pPr>
        <w:rPr>
          <w:rFonts w:ascii="Arial" w:hAnsi="Arial"/>
          <w:szCs w:val="22"/>
          <w:rtl/>
        </w:rPr>
      </w:pPr>
    </w:p>
    <w:p w14:paraId="6183BF81" w14:textId="77777777" w:rsidR="00D34D64" w:rsidRDefault="00D34D64" w:rsidP="00D34D64">
      <w:pPr>
        <w:rPr>
          <w:rFonts w:ascii="Arial" w:hAnsi="Arial"/>
          <w:szCs w:val="22"/>
          <w:rtl/>
        </w:rPr>
      </w:pPr>
    </w:p>
    <w:p w14:paraId="16569A52" w14:textId="77777777" w:rsidR="00D34D64" w:rsidRDefault="00D34D64" w:rsidP="00D34D64">
      <w:pPr>
        <w:rPr>
          <w:rFonts w:ascii="Arial" w:hAnsi="Arial"/>
          <w:szCs w:val="22"/>
          <w:rtl/>
        </w:rPr>
      </w:pPr>
    </w:p>
    <w:p w14:paraId="136B0931" w14:textId="77777777" w:rsidR="00D34D64" w:rsidRDefault="00D34D64" w:rsidP="00D34D64">
      <w:pPr>
        <w:rPr>
          <w:rFonts w:ascii="Arial" w:hAnsi="Arial"/>
          <w:szCs w:val="22"/>
          <w:rtl/>
        </w:rPr>
      </w:pPr>
    </w:p>
    <w:p w14:paraId="0C4C68A2" w14:textId="77777777" w:rsidR="00D34D64" w:rsidRDefault="00D34D64" w:rsidP="00D34D64">
      <w:pPr>
        <w:rPr>
          <w:rFonts w:ascii="Arial" w:hAnsi="Arial"/>
          <w:szCs w:val="22"/>
          <w:rtl/>
        </w:rPr>
      </w:pPr>
    </w:p>
    <w:p w14:paraId="6A56BB6F" w14:textId="77777777" w:rsidR="00D34D64" w:rsidRPr="004D0A7A" w:rsidRDefault="00D34D64" w:rsidP="00D34D64">
      <w:pPr>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14:paraId="1C616E17" w14:textId="77777777" w:rsidR="00D34D64" w:rsidRPr="004D0A7A" w:rsidRDefault="00D34D64" w:rsidP="00D34D64">
      <w:pPr>
        <w:rPr>
          <w:rFonts w:ascii="Arial" w:hAnsi="Arial"/>
          <w:szCs w:val="22"/>
        </w:rPr>
      </w:pPr>
      <w:r>
        <w:rPr>
          <w:rFonts w:ascii="Arial" w:hAnsi="Arial" w:hint="cs"/>
          <w:szCs w:val="22"/>
          <w:rtl/>
        </w:rPr>
        <w:t xml:space="preserve">            </w:t>
      </w:r>
      <w:r w:rsidRPr="004D0A7A">
        <w:rPr>
          <w:rFonts w:ascii="Arial" w:hAnsi="Arial"/>
          <w:szCs w:val="22"/>
          <w:rtl/>
        </w:rPr>
        <w:t>תאריך</w:t>
      </w:r>
      <w:r>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w:t>
      </w:r>
      <w:r>
        <w:rPr>
          <w:rFonts w:ascii="Arial" w:hAnsi="Arial" w:hint="cs"/>
          <w:szCs w:val="22"/>
          <w:rtl/>
        </w:rPr>
        <w:t xml:space="preserve">                  </w:t>
      </w:r>
      <w:r>
        <w:rPr>
          <w:rFonts w:ascii="Arial" w:hAnsi="Arial"/>
          <w:szCs w:val="22"/>
          <w:rtl/>
        </w:rPr>
        <w:t>חתימ</w:t>
      </w:r>
      <w:r>
        <w:rPr>
          <w:rFonts w:ascii="Arial" w:hAnsi="Arial" w:hint="cs"/>
          <w:szCs w:val="22"/>
          <w:rtl/>
        </w:rPr>
        <w:t xml:space="preserve">ה </w:t>
      </w:r>
      <w:r w:rsidRPr="004D0A7A">
        <w:rPr>
          <w:rFonts w:ascii="Arial" w:hAnsi="Arial"/>
          <w:szCs w:val="22"/>
          <w:rtl/>
        </w:rPr>
        <w:t>וחותמת</w:t>
      </w:r>
    </w:p>
    <w:p w14:paraId="60C916E2" w14:textId="77777777" w:rsidR="00D34D64" w:rsidRPr="002F2E6F" w:rsidRDefault="00D34D64" w:rsidP="00D34D64">
      <w:pPr>
        <w:rPr>
          <w:rtl/>
        </w:rPr>
      </w:pPr>
    </w:p>
    <w:p w14:paraId="235552E4" w14:textId="77777777" w:rsidR="00D34D64" w:rsidRPr="00D34D64" w:rsidRDefault="00D34D64" w:rsidP="00D34D64">
      <w:pPr>
        <w:rPr>
          <w:rtl/>
        </w:rPr>
      </w:pPr>
    </w:p>
    <w:p w14:paraId="2E552C6E" w14:textId="77777777" w:rsidR="00D34D64" w:rsidRDefault="00D34D6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75FFAB1" w14:textId="4262064F" w:rsidR="00D34D64" w:rsidRDefault="00D34D64" w:rsidP="008D40D9">
      <w:pPr>
        <w:pStyle w:val="10"/>
        <w:pageBreakBefore w:val="0"/>
        <w:rPr>
          <w:rtl/>
        </w:rPr>
      </w:pPr>
      <w:bookmarkStart w:id="55" w:name="_Toc155614754"/>
      <w:r>
        <w:rPr>
          <w:rFonts w:hint="cs"/>
          <w:rtl/>
        </w:rPr>
        <w:lastRenderedPageBreak/>
        <w:t xml:space="preserve">נספח </w:t>
      </w:r>
      <w:r>
        <w:rPr>
          <w:rtl/>
        </w:rPr>
        <w:t>–</w:t>
      </w:r>
      <w:r>
        <w:rPr>
          <w:rFonts w:hint="cs"/>
          <w:rtl/>
        </w:rPr>
        <w:t xml:space="preserve"> 8 לחוברת ההצעה:</w:t>
      </w:r>
      <w:r>
        <w:rPr>
          <w:rFonts w:hint="cs"/>
        </w:rPr>
        <w:t xml:space="preserve"> </w:t>
      </w:r>
      <w:r>
        <w:rPr>
          <w:rFonts w:hint="cs"/>
          <w:rtl/>
        </w:rPr>
        <w:t>היתרים על פי דין של תאגיד בריאות</w:t>
      </w:r>
      <w:bookmarkEnd w:id="55"/>
    </w:p>
    <w:p w14:paraId="168F6F6F" w14:textId="5C695C78" w:rsidR="00D34D64" w:rsidRDefault="00D34D64" w:rsidP="00D34D64">
      <w:pPr>
        <w:rPr>
          <w:rtl/>
        </w:rPr>
      </w:pPr>
      <w:r>
        <w:rPr>
          <w:rFonts w:hint="cs"/>
          <w:rtl/>
        </w:rPr>
        <w:t xml:space="preserve">נספח זה רלבנטי אך ורק למציע שהוא </w:t>
      </w:r>
      <w:r w:rsidRPr="00D34D64">
        <w:rPr>
          <w:rFonts w:cs="David"/>
          <w:rtl/>
        </w:rPr>
        <w:t>תאגיד בריאות כהגדרתו בסעיף 21 לחוק יסודות התקציב, תשמ"ה-1985, או תאגיד בבעלות או בשליטת תאגיד בריאות כאמור</w:t>
      </w:r>
      <w:r>
        <w:rPr>
          <w:rFonts w:hint="cs"/>
          <w:rtl/>
        </w:rPr>
        <w:t>.</w:t>
      </w:r>
    </w:p>
    <w:p w14:paraId="0959BA09" w14:textId="77777777" w:rsidR="00D34D64" w:rsidRDefault="00D34D64" w:rsidP="00D34D64">
      <w:pPr>
        <w:rPr>
          <w:rtl/>
        </w:rPr>
      </w:pPr>
    </w:p>
    <w:p w14:paraId="62BC60F1" w14:textId="11599970" w:rsidR="00D34D64" w:rsidRDefault="00D34D64" w:rsidP="00D34D64">
      <w:pPr>
        <w:rPr>
          <w:rtl/>
        </w:rPr>
      </w:pPr>
      <w:r>
        <w:rPr>
          <w:rFonts w:hint="cs"/>
          <w:rtl/>
        </w:rPr>
        <w:t>מציע שהוא תאגיד בריאות יצרף את ההיתרים הנדרשים כאן:</w:t>
      </w:r>
    </w:p>
    <w:sdt>
      <w:sdtPr>
        <w:rPr>
          <w:rtl/>
        </w:rPr>
        <w:id w:val="-789277762"/>
        <w:placeholder>
          <w:docPart w:val="DefaultPlaceholder_-1854013440"/>
        </w:placeholder>
        <w:showingPlcHdr/>
      </w:sdtPr>
      <w:sdtContent>
        <w:p w14:paraId="4522A007" w14:textId="193C0765" w:rsidR="00D34D64" w:rsidRDefault="00D34D64" w:rsidP="00D34D64">
          <w:pPr>
            <w:rPr>
              <w:rtl/>
            </w:rPr>
          </w:pPr>
          <w:r w:rsidRPr="007C2861">
            <w:rPr>
              <w:rStyle w:val="a8"/>
            </w:rPr>
            <w:t>Click or tap here to enter text.</w:t>
          </w:r>
        </w:p>
      </w:sdtContent>
    </w:sdt>
    <w:p w14:paraId="0BB291F5" w14:textId="77777777" w:rsidR="008F700E" w:rsidRDefault="008F700E" w:rsidP="00D34D64">
      <w:pPr>
        <w:rPr>
          <w:rtl/>
        </w:rPr>
      </w:pPr>
    </w:p>
    <w:sdt>
      <w:sdtPr>
        <w:rPr>
          <w:rtl/>
        </w:rPr>
        <w:id w:val="-1109119721"/>
        <w:showingPlcHdr/>
        <w:picture/>
      </w:sdtPr>
      <w:sdtContent>
        <w:p w14:paraId="0585760F" w14:textId="3163CAAF" w:rsidR="008F700E" w:rsidRPr="00D34D64" w:rsidRDefault="008F700E" w:rsidP="00D34D64">
          <w:pPr>
            <w:rPr>
              <w:rtl/>
            </w:rPr>
          </w:pPr>
          <w:r>
            <w:rPr>
              <w:noProof/>
            </w:rPr>
            <w:drawing>
              <wp:inline distT="0" distB="0" distL="0" distR="0" wp14:anchorId="3CCE118C" wp14:editId="23849C10">
                <wp:extent cx="1273175" cy="1273175"/>
                <wp:effectExtent l="0" t="0" r="3175" b="3175"/>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3175" cy="1273175"/>
                        </a:xfrm>
                        <a:prstGeom prst="rect">
                          <a:avLst/>
                        </a:prstGeom>
                        <a:noFill/>
                        <a:ln>
                          <a:noFill/>
                        </a:ln>
                      </pic:spPr>
                    </pic:pic>
                  </a:graphicData>
                </a:graphic>
              </wp:inline>
            </w:drawing>
          </w:r>
        </w:p>
      </w:sdtContent>
    </w:sdt>
    <w:p w14:paraId="38A09DE8" w14:textId="77777777" w:rsidR="0050653D" w:rsidRDefault="0050653D">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73C21D8" w14:textId="7E8674E4" w:rsidR="00232355" w:rsidRDefault="00232355" w:rsidP="008D40D9">
      <w:pPr>
        <w:pStyle w:val="10"/>
        <w:pageBreakBefore w:val="0"/>
        <w:rPr>
          <w:rtl/>
        </w:rPr>
      </w:pPr>
      <w:bookmarkStart w:id="56" w:name="_Toc155614755"/>
      <w:r>
        <w:rPr>
          <w:rFonts w:hint="cs"/>
          <w:rtl/>
        </w:rPr>
        <w:lastRenderedPageBreak/>
        <w:t xml:space="preserve">נספח </w:t>
      </w:r>
      <w:r>
        <w:rPr>
          <w:rtl/>
        </w:rPr>
        <w:t>–</w:t>
      </w:r>
      <w:r>
        <w:rPr>
          <w:rFonts w:hint="cs"/>
          <w:rtl/>
        </w:rPr>
        <w:t xml:space="preserve"> 9 לחוברת ההצעה:</w:t>
      </w:r>
      <w:r>
        <w:rPr>
          <w:rFonts w:hint="cs"/>
        </w:rPr>
        <w:t xml:space="preserve"> </w:t>
      </w:r>
      <w:r>
        <w:rPr>
          <w:rFonts w:hint="cs"/>
          <w:rtl/>
        </w:rPr>
        <w:t>אישור רו"ח בדבר מחזור כספי</w:t>
      </w:r>
      <w:bookmarkEnd w:id="56"/>
    </w:p>
    <w:p w14:paraId="7A046A8D" w14:textId="77777777" w:rsidR="00232355" w:rsidRPr="00524B58" w:rsidRDefault="00232355" w:rsidP="00232355">
      <w:pPr>
        <w:jc w:val="right"/>
        <w:rPr>
          <w:rFonts w:ascii="Arial" w:eastAsia="Times New Roman" w:hAnsi="Arial"/>
          <w:noProof/>
          <w:szCs w:val="22"/>
          <w:rtl/>
        </w:rPr>
      </w:pPr>
      <w:r w:rsidRPr="00524B58">
        <w:rPr>
          <w:rFonts w:ascii="Arial" w:eastAsia="Times New Roman" w:hAnsi="Arial"/>
          <w:noProof/>
          <w:szCs w:val="22"/>
          <w:rtl/>
        </w:rPr>
        <w:t>תאריך:</w:t>
      </w:r>
      <w:r w:rsidRPr="00524B58">
        <w:rPr>
          <w:rFonts w:ascii="Arial" w:eastAsia="Times New Roman" w:hAnsi="Arial" w:hint="cs"/>
          <w:noProof/>
          <w:szCs w:val="22"/>
          <w:rtl/>
        </w:rPr>
        <w:t xml:space="preserve"> </w:t>
      </w:r>
      <w:r w:rsidRPr="00524B58">
        <w:rPr>
          <w:rFonts w:ascii="Arial" w:eastAsia="Times New Roman" w:hAnsi="Arial"/>
          <w:noProof/>
          <w:szCs w:val="22"/>
          <w:rtl/>
        </w:rPr>
        <w:t>_______________</w:t>
      </w:r>
    </w:p>
    <w:p w14:paraId="2EC32B85" w14:textId="77777777" w:rsidR="00232355" w:rsidRPr="00524B58" w:rsidRDefault="00232355" w:rsidP="00232355">
      <w:pPr>
        <w:rPr>
          <w:rFonts w:ascii="Arial" w:eastAsia="Times New Roman" w:hAnsi="Arial"/>
          <w:noProof/>
          <w:szCs w:val="22"/>
          <w:rtl/>
        </w:rPr>
      </w:pPr>
      <w:r w:rsidRPr="00524B58">
        <w:rPr>
          <w:rFonts w:ascii="Arial" w:eastAsia="Times New Roman" w:hAnsi="Arial"/>
          <w:noProof/>
          <w:szCs w:val="22"/>
          <w:rtl/>
        </w:rPr>
        <w:t>לכבוד</w:t>
      </w:r>
    </w:p>
    <w:p w14:paraId="1069509B" w14:textId="3848E3BB" w:rsidR="00232355" w:rsidRPr="00524B58" w:rsidRDefault="00BC0D7A" w:rsidP="00232355">
      <w:pPr>
        <w:rPr>
          <w:rFonts w:ascii="Arial" w:eastAsia="Times New Roman" w:hAnsi="Arial"/>
          <w:noProof/>
          <w:szCs w:val="22"/>
          <w:rtl/>
        </w:rPr>
      </w:pPr>
      <w:r>
        <w:rPr>
          <w:rFonts w:ascii="Arial" w:eastAsia="Times New Roman" w:hAnsi="Arial" w:hint="cs"/>
          <w:noProof/>
          <w:szCs w:val="22"/>
          <w:rtl/>
        </w:rPr>
        <w:t>משרד הבריאות,</w:t>
      </w:r>
    </w:p>
    <w:p w14:paraId="33460222" w14:textId="77777777" w:rsidR="00232355" w:rsidRPr="00524B58" w:rsidRDefault="00232355" w:rsidP="00232355">
      <w:pPr>
        <w:jc w:val="center"/>
        <w:rPr>
          <w:rFonts w:ascii="Arial" w:eastAsia="Times New Roman" w:hAnsi="Arial"/>
          <w:noProof/>
          <w:szCs w:val="22"/>
          <w:rtl/>
        </w:rPr>
      </w:pPr>
    </w:p>
    <w:p w14:paraId="1FCC9231" w14:textId="2BF7DE46" w:rsidR="00232355" w:rsidRPr="00524B58" w:rsidRDefault="00232355" w:rsidP="00232355">
      <w:pPr>
        <w:spacing w:line="276" w:lineRule="auto"/>
        <w:ind w:left="386" w:hanging="316"/>
        <w:jc w:val="center"/>
        <w:rPr>
          <w:rFonts w:ascii="Arial" w:eastAsia="Times New Roman" w:hAnsi="Arial"/>
          <w:noProof/>
          <w:szCs w:val="22"/>
          <w:rtl/>
        </w:rPr>
      </w:pPr>
      <w:r w:rsidRPr="00524B58">
        <w:rPr>
          <w:rFonts w:ascii="Arial" w:eastAsia="Times New Roman" w:hAnsi="Arial"/>
          <w:noProof/>
          <w:szCs w:val="22"/>
          <w:u w:val="single"/>
          <w:rtl/>
        </w:rPr>
        <w:t xml:space="preserve">הנדון: </w:t>
      </w:r>
      <w:r w:rsidRPr="00524B58">
        <w:rPr>
          <w:rFonts w:ascii="Arial" w:eastAsia="Times New Roman" w:hAnsi="Arial"/>
          <w:b/>
          <w:bCs/>
          <w:noProof/>
          <w:szCs w:val="22"/>
          <w:u w:val="single"/>
          <w:rtl/>
        </w:rPr>
        <w:t xml:space="preserve">אישור </w:t>
      </w:r>
      <w:r w:rsidRPr="00524B58">
        <w:rPr>
          <w:rFonts w:ascii="Arial" w:eastAsia="Times New Roman" w:hAnsi="Arial" w:hint="cs"/>
          <w:b/>
          <w:bCs/>
          <w:noProof/>
          <w:szCs w:val="22"/>
          <w:u w:val="single"/>
          <w:rtl/>
        </w:rPr>
        <w:t>רואה חשבון אודות נתונים מהדוחות הכספיים</w:t>
      </w:r>
      <w:r w:rsidRPr="00524B58">
        <w:rPr>
          <w:rFonts w:ascii="Arial" w:eastAsia="Times New Roman" w:hAnsi="Arial"/>
          <w:b/>
          <w:bCs/>
          <w:noProof/>
          <w:szCs w:val="22"/>
          <w:u w:val="single"/>
          <w:rtl/>
        </w:rPr>
        <w:t xml:space="preserve"> (או כל מידע אחר המופיע בדוחות הכספיים</w:t>
      </w:r>
      <w:r w:rsidRPr="00524B58">
        <w:rPr>
          <w:rStyle w:val="afffd"/>
          <w:rFonts w:ascii="Arial" w:hAnsi="Arial"/>
          <w:noProof/>
          <w:szCs w:val="22"/>
          <w:u w:val="single"/>
          <w:rtl/>
        </w:rPr>
        <w:footnoteReference w:id="2"/>
      </w:r>
      <w:r w:rsidRPr="00524B58">
        <w:rPr>
          <w:rFonts w:ascii="Arial" w:eastAsia="Times New Roman" w:hAnsi="Arial"/>
          <w:b/>
          <w:bCs/>
          <w:noProof/>
          <w:szCs w:val="22"/>
          <w:u w:val="single"/>
          <w:rtl/>
        </w:rPr>
        <w:t>) ל</w:t>
      </w:r>
      <w:r w:rsidRPr="00524B58">
        <w:rPr>
          <w:rFonts w:ascii="Arial" w:eastAsia="Times New Roman" w:hAnsi="Arial" w:hint="cs"/>
          <w:b/>
          <w:bCs/>
          <w:noProof/>
          <w:szCs w:val="22"/>
          <w:u w:val="single"/>
          <w:rtl/>
        </w:rPr>
        <w:t>תקופה</w:t>
      </w:r>
      <w:r w:rsidRPr="00524B58">
        <w:rPr>
          <w:rStyle w:val="afffd"/>
          <w:rFonts w:ascii="Arial" w:hAnsi="Arial"/>
          <w:noProof/>
          <w:szCs w:val="22"/>
          <w:u w:val="single"/>
          <w:rtl/>
        </w:rPr>
        <w:footnoteReference w:id="3"/>
      </w:r>
      <w:r w:rsidRPr="00524B58">
        <w:rPr>
          <w:rFonts w:ascii="Arial" w:eastAsia="Times New Roman" w:hAnsi="Arial"/>
          <w:b/>
          <w:bCs/>
          <w:noProof/>
          <w:szCs w:val="22"/>
          <w:u w:val="single"/>
          <w:rtl/>
        </w:rPr>
        <w:t xml:space="preserve"> </w:t>
      </w:r>
      <w:r w:rsidR="00F46E94">
        <w:rPr>
          <w:rFonts w:ascii="Arial" w:hAnsi="Arial"/>
          <w:b/>
          <w:bCs/>
          <w:szCs w:val="22"/>
          <w:u w:val="single"/>
        </w:rPr>
        <w:t>1</w:t>
      </w:r>
      <w:r w:rsidRPr="00524B58">
        <w:rPr>
          <w:rFonts w:ascii="Arial" w:hAnsi="Arial"/>
          <w:b/>
          <w:bCs/>
          <w:szCs w:val="22"/>
          <w:u w:val="single"/>
        </w:rPr>
        <w:t>/</w:t>
      </w:r>
      <w:r w:rsidR="00F46E94">
        <w:rPr>
          <w:rFonts w:ascii="Arial" w:hAnsi="Arial"/>
          <w:b/>
          <w:bCs/>
          <w:szCs w:val="22"/>
          <w:u w:val="single"/>
        </w:rPr>
        <w:t>1</w:t>
      </w:r>
      <w:r w:rsidRPr="00524B58">
        <w:rPr>
          <w:rFonts w:ascii="Arial" w:hAnsi="Arial"/>
          <w:b/>
          <w:bCs/>
          <w:szCs w:val="22"/>
          <w:u w:val="single"/>
        </w:rPr>
        <w:t>/</w:t>
      </w:r>
      <w:r w:rsidR="00F46E94">
        <w:rPr>
          <w:rFonts w:ascii="Arial" w:hAnsi="Arial"/>
          <w:b/>
          <w:bCs/>
          <w:szCs w:val="22"/>
          <w:u w:val="single"/>
        </w:rPr>
        <w:t>202</w:t>
      </w:r>
      <w:r w:rsidR="00BE3632">
        <w:rPr>
          <w:rFonts w:ascii="Arial" w:hAnsi="Arial"/>
          <w:b/>
          <w:bCs/>
          <w:szCs w:val="22"/>
          <w:u w:val="single"/>
        </w:rPr>
        <w:t>1</w:t>
      </w:r>
      <w:r w:rsidRPr="00524B58">
        <w:rPr>
          <w:rFonts w:ascii="Arial" w:hAnsi="Arial"/>
          <w:szCs w:val="22"/>
          <w:u w:val="single"/>
          <w:rtl/>
        </w:rPr>
        <w:t xml:space="preserve"> </w:t>
      </w:r>
      <w:r w:rsidR="00F46E94">
        <w:rPr>
          <w:rFonts w:ascii="Arial" w:hAnsi="Arial"/>
          <w:b/>
          <w:bCs/>
          <w:szCs w:val="22"/>
          <w:u w:val="single"/>
        </w:rPr>
        <w:t>31</w:t>
      </w:r>
      <w:r w:rsidRPr="00524B58">
        <w:rPr>
          <w:rFonts w:ascii="Arial" w:hAnsi="Arial"/>
          <w:b/>
          <w:bCs/>
          <w:szCs w:val="22"/>
          <w:u w:val="single"/>
        </w:rPr>
        <w:t>/</w:t>
      </w:r>
      <w:r w:rsidR="00F46E94">
        <w:rPr>
          <w:rFonts w:ascii="Arial" w:hAnsi="Arial"/>
          <w:b/>
          <w:bCs/>
          <w:szCs w:val="22"/>
          <w:u w:val="single"/>
        </w:rPr>
        <w:t>12</w:t>
      </w:r>
      <w:r w:rsidRPr="00524B58">
        <w:rPr>
          <w:rFonts w:ascii="Arial" w:hAnsi="Arial"/>
          <w:b/>
          <w:bCs/>
          <w:szCs w:val="22"/>
          <w:u w:val="single"/>
        </w:rPr>
        <w:t>/</w:t>
      </w:r>
      <w:r w:rsidR="00F46E94">
        <w:rPr>
          <w:rFonts w:ascii="Arial" w:hAnsi="Arial"/>
          <w:b/>
          <w:bCs/>
          <w:szCs w:val="22"/>
          <w:u w:val="single"/>
        </w:rPr>
        <w:t>2022</w:t>
      </w:r>
      <w:r w:rsidRPr="00524B58">
        <w:rPr>
          <w:rFonts w:ascii="Arial" w:hAnsi="Arial"/>
          <w:b/>
          <w:bCs/>
          <w:szCs w:val="22"/>
          <w:u w:val="single"/>
        </w:rPr>
        <w:t xml:space="preserve"> </w:t>
      </w:r>
      <w:r w:rsidRPr="00524B58">
        <w:rPr>
          <w:rFonts w:ascii="Arial" w:hAnsi="Arial"/>
          <w:b/>
          <w:bCs/>
          <w:szCs w:val="22"/>
          <w:u w:val="single"/>
          <w:rtl/>
        </w:rPr>
        <w:t xml:space="preserve"> </w:t>
      </w:r>
    </w:p>
    <w:p w14:paraId="0611325A" w14:textId="77777777" w:rsidR="00232355" w:rsidRPr="00524B58" w:rsidRDefault="00232355" w:rsidP="00232355">
      <w:pPr>
        <w:rPr>
          <w:rFonts w:ascii="Arial" w:eastAsia="Times New Roman" w:hAnsi="Arial"/>
          <w:noProof/>
          <w:szCs w:val="22"/>
          <w:rtl/>
        </w:rPr>
      </w:pPr>
    </w:p>
    <w:p w14:paraId="5CC56449" w14:textId="77777777" w:rsidR="00232355" w:rsidRPr="00524B58" w:rsidRDefault="00232355" w:rsidP="00232355">
      <w:pPr>
        <w:spacing w:line="276" w:lineRule="auto"/>
        <w:rPr>
          <w:rFonts w:ascii="Arial" w:eastAsia="Times New Roman" w:hAnsi="Arial"/>
          <w:noProof/>
          <w:szCs w:val="22"/>
          <w:rtl/>
        </w:rPr>
      </w:pPr>
      <w:r w:rsidRPr="00524B58">
        <w:rPr>
          <w:rFonts w:ascii="Arial" w:eastAsia="Times New Roman" w:hAnsi="Arial"/>
          <w:noProof/>
          <w:szCs w:val="22"/>
          <w:rtl/>
        </w:rPr>
        <w:t xml:space="preserve">לבקשתכם וכרואי החשבון של </w:t>
      </w:r>
      <w:r w:rsidRPr="00524B58">
        <w:rPr>
          <w:rFonts w:ascii="Arial" w:eastAsia="Times New Roman" w:hAnsi="Arial" w:hint="cs"/>
          <w:noProof/>
          <w:szCs w:val="22"/>
          <w:rtl/>
        </w:rPr>
        <w:t xml:space="preserve">_________ (להלן: "המציע") </w:t>
      </w:r>
      <w:r w:rsidRPr="00524B58">
        <w:rPr>
          <w:rFonts w:ascii="Arial" w:eastAsia="Times New Roman" w:hAnsi="Arial"/>
          <w:noProof/>
          <w:szCs w:val="22"/>
          <w:rtl/>
        </w:rPr>
        <w:t>הרינו לאשר כדלקמן:</w:t>
      </w:r>
    </w:p>
    <w:p w14:paraId="1BA52A33" w14:textId="77777777" w:rsidR="00232355" w:rsidRPr="00524B58" w:rsidRDefault="00232355" w:rsidP="00232355">
      <w:pPr>
        <w:spacing w:line="276" w:lineRule="auto"/>
        <w:rPr>
          <w:rFonts w:ascii="Arial" w:eastAsia="Times New Roman" w:hAnsi="Arial"/>
          <w:noProof/>
          <w:szCs w:val="22"/>
          <w:rtl/>
        </w:rPr>
      </w:pPr>
    </w:p>
    <w:p w14:paraId="2A50ACA9" w14:textId="77777777" w:rsidR="00232355" w:rsidRPr="00524B58" w:rsidRDefault="00232355" w:rsidP="003F0FB9">
      <w:pPr>
        <w:pStyle w:val="a1"/>
        <w:keepNext w:val="0"/>
        <w:keepLines w:val="0"/>
        <w:numPr>
          <w:ilvl w:val="0"/>
          <w:numId w:val="27"/>
        </w:numPr>
        <w:spacing w:after="0" w:line="276" w:lineRule="auto"/>
        <w:contextualSpacing w:val="0"/>
        <w:rPr>
          <w:rFonts w:ascii="Arial" w:eastAsia="Times New Roman" w:hAnsi="Arial"/>
          <w:noProof/>
          <w:szCs w:val="22"/>
          <w:rtl/>
        </w:rPr>
      </w:pPr>
      <w:r w:rsidRPr="00524B58">
        <w:rPr>
          <w:rFonts w:ascii="Arial" w:eastAsia="Times New Roman" w:hAnsi="Arial" w:hint="cs"/>
          <w:noProof/>
          <w:szCs w:val="22"/>
          <w:rtl/>
        </w:rPr>
        <w:t>הננו</w:t>
      </w:r>
      <w:r w:rsidRPr="00524B58">
        <w:rPr>
          <w:rFonts w:ascii="Arial" w:eastAsia="Times New Roman" w:hAnsi="Arial"/>
          <w:noProof/>
          <w:szCs w:val="22"/>
          <w:rtl/>
        </w:rPr>
        <w:t xml:space="preserve"> </w:t>
      </w:r>
      <w:r w:rsidRPr="00524B58">
        <w:rPr>
          <w:rFonts w:ascii="Arial" w:eastAsia="Times New Roman" w:hAnsi="Arial" w:hint="cs"/>
          <w:noProof/>
          <w:szCs w:val="22"/>
          <w:rtl/>
        </w:rPr>
        <w:t>משמשים</w:t>
      </w:r>
      <w:r w:rsidRPr="00524B58">
        <w:rPr>
          <w:rFonts w:ascii="Arial" w:eastAsia="Times New Roman" w:hAnsi="Arial"/>
          <w:noProof/>
          <w:szCs w:val="22"/>
          <w:rtl/>
        </w:rPr>
        <w:t xml:space="preserve"> </w:t>
      </w:r>
      <w:r w:rsidRPr="00524B58">
        <w:rPr>
          <w:rFonts w:ascii="Arial" w:eastAsia="Times New Roman" w:hAnsi="Arial" w:hint="cs"/>
          <w:noProof/>
          <w:szCs w:val="22"/>
          <w:rtl/>
        </w:rPr>
        <w:t>כרואי</w:t>
      </w:r>
      <w:r w:rsidRPr="00524B58">
        <w:rPr>
          <w:rFonts w:ascii="Arial" w:eastAsia="Times New Roman" w:hAnsi="Arial"/>
          <w:noProof/>
          <w:szCs w:val="22"/>
          <w:rtl/>
        </w:rPr>
        <w:t xml:space="preserve"> </w:t>
      </w:r>
      <w:r w:rsidRPr="00524B58">
        <w:rPr>
          <w:rFonts w:ascii="Arial" w:eastAsia="Times New Roman" w:hAnsi="Arial" w:hint="cs"/>
          <w:noProof/>
          <w:szCs w:val="22"/>
          <w:rtl/>
        </w:rPr>
        <w:t>החשבון</w:t>
      </w:r>
      <w:r w:rsidRPr="00524B58">
        <w:rPr>
          <w:rFonts w:ascii="Arial" w:eastAsia="Times New Roman" w:hAnsi="Arial"/>
          <w:noProof/>
          <w:szCs w:val="22"/>
          <w:rtl/>
        </w:rPr>
        <w:t xml:space="preserve"> </w:t>
      </w:r>
      <w:r w:rsidRPr="00524B58">
        <w:rPr>
          <w:rFonts w:ascii="Arial" w:eastAsia="Times New Roman" w:hAnsi="Arial" w:hint="cs"/>
          <w:noProof/>
          <w:szCs w:val="22"/>
          <w:rtl/>
        </w:rPr>
        <w:t>של</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משנת</w:t>
      </w:r>
      <w:r w:rsidRPr="00524B58">
        <w:rPr>
          <w:rFonts w:ascii="Arial" w:eastAsia="Times New Roman" w:hAnsi="Arial"/>
          <w:noProof/>
          <w:szCs w:val="22"/>
          <w:rtl/>
        </w:rPr>
        <w:t xml:space="preserve"> _________. </w:t>
      </w:r>
    </w:p>
    <w:p w14:paraId="73FCA9D5" w14:textId="77777777" w:rsidR="00232355" w:rsidRPr="00232355" w:rsidRDefault="00232355" w:rsidP="00232355">
      <w:pPr>
        <w:spacing w:line="120" w:lineRule="auto"/>
        <w:ind w:left="340"/>
        <w:rPr>
          <w:rFonts w:ascii="Arial" w:hAnsi="Arial"/>
          <w:szCs w:val="22"/>
          <w:rtl/>
        </w:rPr>
      </w:pPr>
    </w:p>
    <w:p w14:paraId="3F0C336F" w14:textId="6D8840AB" w:rsidR="00232355" w:rsidRPr="00524B58" w:rsidRDefault="00232355" w:rsidP="003F0FB9">
      <w:pPr>
        <w:pStyle w:val="a1"/>
        <w:keepNext w:val="0"/>
        <w:keepLines w:val="0"/>
        <w:numPr>
          <w:ilvl w:val="0"/>
          <w:numId w:val="27"/>
        </w:numPr>
        <w:spacing w:after="120" w:line="276" w:lineRule="auto"/>
        <w:ind w:left="357" w:hanging="357"/>
        <w:contextualSpacing w:val="0"/>
        <w:rPr>
          <w:rFonts w:ascii="Arial" w:hAnsi="Arial"/>
          <w:szCs w:val="22"/>
          <w:u w:val="single"/>
          <w:rtl/>
        </w:rPr>
      </w:pPr>
      <w:r w:rsidRPr="00524B58">
        <w:rPr>
          <w:rFonts w:ascii="Arial" w:eastAsia="Times New Roman" w:hAnsi="Arial" w:hint="eastAsia"/>
          <w:noProof/>
          <w:szCs w:val="22"/>
          <w:u w:val="single"/>
          <w:rtl/>
        </w:rPr>
        <w:t>יש</w:t>
      </w:r>
      <w:r w:rsidRPr="00524B58">
        <w:rPr>
          <w:rFonts w:ascii="Arial" w:eastAsia="Times New Roman" w:hAnsi="Arial"/>
          <w:noProof/>
          <w:szCs w:val="22"/>
          <w:u w:val="single"/>
          <w:rtl/>
        </w:rPr>
        <w:t xml:space="preserve"> למחוק את המיותר מבין סעיפים </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Ref49420440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Pr="00524B58">
        <w:rPr>
          <w:rFonts w:ascii="Arial" w:eastAsia="Times New Roman" w:hAnsi="Arial"/>
          <w:noProof/>
          <w:szCs w:val="22"/>
          <w:u w:val="single"/>
          <w:rtl/>
        </w:rPr>
        <w:t>‏2.1</w:t>
      </w:r>
      <w:r w:rsidRPr="00524B58">
        <w:rPr>
          <w:rFonts w:ascii="Arial" w:eastAsia="Times New Roman" w:hAnsi="Arial"/>
          <w:noProof/>
          <w:szCs w:val="22"/>
          <w:u w:val="single"/>
          <w:rtl/>
        </w:rPr>
        <w:fldChar w:fldCharType="end"/>
      </w:r>
      <w:r w:rsidRPr="00524B58">
        <w:rPr>
          <w:rFonts w:ascii="Arial" w:eastAsia="Times New Roman" w:hAnsi="Arial" w:hint="cs"/>
          <w:noProof/>
          <w:szCs w:val="22"/>
          <w:u w:val="single"/>
          <w:rtl/>
        </w:rPr>
        <w:t xml:space="preserve"> ו-</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Ref49420447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Pr="00524B58">
        <w:rPr>
          <w:rFonts w:ascii="Arial" w:eastAsia="Times New Roman" w:hAnsi="Arial"/>
          <w:noProof/>
          <w:szCs w:val="22"/>
          <w:u w:val="single"/>
          <w:rtl/>
        </w:rPr>
        <w:t>‏</w:t>
      </w:r>
      <w:r w:rsidRPr="00524B58">
        <w:rPr>
          <w:rFonts w:ascii="Arial" w:eastAsia="Times New Roman" w:hAnsi="Arial"/>
          <w:noProof/>
          <w:szCs w:val="22"/>
          <w:u w:val="single"/>
          <w:rtl/>
        </w:rPr>
        <w:fldChar w:fldCharType="end"/>
      </w:r>
      <w:r>
        <w:rPr>
          <w:rFonts w:ascii="Arial" w:eastAsia="Times New Roman" w:hAnsi="Arial" w:hint="cs"/>
          <w:noProof/>
          <w:szCs w:val="22"/>
          <w:u w:val="single"/>
          <w:rtl/>
        </w:rPr>
        <w:t xml:space="preserve"> </w:t>
      </w:r>
      <w:r>
        <w:rPr>
          <w:rFonts w:ascii="Arial" w:eastAsia="Times New Roman" w:hAnsi="Arial"/>
          <w:noProof/>
          <w:szCs w:val="22"/>
          <w:u w:val="single"/>
          <w:rtl/>
        </w:rPr>
        <w:fldChar w:fldCharType="begin"/>
      </w:r>
      <w:r>
        <w:rPr>
          <w:rFonts w:ascii="Arial" w:eastAsia="Times New Roman" w:hAnsi="Arial"/>
          <w:noProof/>
          <w:szCs w:val="22"/>
          <w:u w:val="single"/>
          <w:rtl/>
        </w:rPr>
        <w:instrText xml:space="preserve"> </w:instrText>
      </w:r>
      <w:r>
        <w:rPr>
          <w:rFonts w:ascii="Arial" w:eastAsia="Times New Roman" w:hAnsi="Arial" w:hint="cs"/>
          <w:noProof/>
          <w:szCs w:val="22"/>
          <w:u w:val="single"/>
        </w:rPr>
        <w:instrText>REF</w:instrText>
      </w:r>
      <w:r>
        <w:rPr>
          <w:rFonts w:ascii="Arial" w:eastAsia="Times New Roman" w:hAnsi="Arial" w:hint="cs"/>
          <w:noProof/>
          <w:szCs w:val="22"/>
          <w:u w:val="single"/>
          <w:rtl/>
        </w:rPr>
        <w:instrText xml:space="preserve"> _</w:instrText>
      </w:r>
      <w:r>
        <w:rPr>
          <w:rFonts w:ascii="Arial" w:eastAsia="Times New Roman" w:hAnsi="Arial" w:hint="cs"/>
          <w:noProof/>
          <w:szCs w:val="22"/>
          <w:u w:val="single"/>
        </w:rPr>
        <w:instrText>Ref49420447 \r \h</w:instrText>
      </w:r>
      <w:r>
        <w:rPr>
          <w:rFonts w:ascii="Arial" w:eastAsia="Times New Roman" w:hAnsi="Arial"/>
          <w:noProof/>
          <w:szCs w:val="22"/>
          <w:u w:val="single"/>
          <w:rtl/>
        </w:rPr>
        <w:instrText xml:space="preserve">  \* </w:instrText>
      </w:r>
      <w:r>
        <w:rPr>
          <w:rFonts w:ascii="Arial" w:eastAsia="Times New Roman" w:hAnsi="Arial"/>
          <w:noProof/>
          <w:szCs w:val="22"/>
          <w:u w:val="single"/>
        </w:rPr>
        <w:instrText>MERGEFORMAT</w:instrText>
      </w:r>
      <w:r>
        <w:rPr>
          <w:rFonts w:ascii="Arial" w:eastAsia="Times New Roman" w:hAnsi="Arial"/>
          <w:noProof/>
          <w:szCs w:val="22"/>
          <w:u w:val="single"/>
          <w:rtl/>
        </w:rPr>
        <w:instrText xml:space="preserve"> </w:instrText>
      </w:r>
      <w:r>
        <w:rPr>
          <w:rFonts w:ascii="Arial" w:eastAsia="Times New Roman" w:hAnsi="Arial"/>
          <w:noProof/>
          <w:szCs w:val="22"/>
          <w:u w:val="single"/>
          <w:rtl/>
        </w:rPr>
      </w:r>
      <w:r>
        <w:rPr>
          <w:rFonts w:ascii="Arial" w:eastAsia="Times New Roman" w:hAnsi="Arial"/>
          <w:noProof/>
          <w:szCs w:val="22"/>
          <w:u w:val="single"/>
          <w:rtl/>
        </w:rPr>
        <w:fldChar w:fldCharType="separate"/>
      </w:r>
      <w:r>
        <w:rPr>
          <w:rFonts w:ascii="Arial" w:eastAsia="Times New Roman" w:hAnsi="Arial"/>
          <w:noProof/>
          <w:szCs w:val="22"/>
          <w:u w:val="single"/>
          <w:cs/>
        </w:rPr>
        <w:t>‎</w:t>
      </w:r>
      <w:r w:rsidRPr="00C3486D">
        <w:rPr>
          <w:rFonts w:ascii="David" w:eastAsia="Times New Roman" w:hAnsi="David" w:cs="David"/>
          <w:noProof/>
          <w:szCs w:val="22"/>
          <w:u w:val="single"/>
        </w:rPr>
        <w:t>2.2</w:t>
      </w:r>
      <w:r>
        <w:rPr>
          <w:rFonts w:ascii="Arial" w:eastAsia="Times New Roman" w:hAnsi="Arial"/>
          <w:noProof/>
          <w:szCs w:val="22"/>
          <w:u w:val="single"/>
          <w:rtl/>
        </w:rPr>
        <w:fldChar w:fldCharType="end"/>
      </w:r>
      <w:r w:rsidRPr="00524B58">
        <w:rPr>
          <w:rFonts w:ascii="Arial" w:eastAsia="Times New Roman" w:hAnsi="Arial" w:hint="cs"/>
          <w:noProof/>
          <w:szCs w:val="22"/>
          <w:u w:val="single"/>
          <w:rtl/>
        </w:rPr>
        <w:t>:</w:t>
      </w:r>
    </w:p>
    <w:p w14:paraId="521E0842" w14:textId="77777777" w:rsidR="00232355" w:rsidRPr="00524B58" w:rsidRDefault="00232355" w:rsidP="003F0FB9">
      <w:pPr>
        <w:pStyle w:val="a1"/>
        <w:keepNext w:val="0"/>
        <w:keepLines w:val="0"/>
        <w:numPr>
          <w:ilvl w:val="1"/>
          <w:numId w:val="27"/>
        </w:numPr>
        <w:spacing w:after="120" w:line="276" w:lineRule="auto"/>
        <w:ind w:left="951" w:hanging="567"/>
        <w:contextualSpacing w:val="0"/>
        <w:rPr>
          <w:rFonts w:ascii="Arial" w:hAnsi="Arial"/>
          <w:szCs w:val="22"/>
          <w:u w:val="single"/>
          <w:rtl/>
        </w:rPr>
      </w:pPr>
      <w:bookmarkStart w:id="57" w:name="_Ref49420440"/>
      <w:r w:rsidRPr="00524B58">
        <w:rPr>
          <w:rFonts w:ascii="Arial" w:eastAsia="Times New Roman" w:hAnsi="Arial" w:hint="cs"/>
          <w:noProof/>
          <w:szCs w:val="22"/>
          <w:rtl/>
        </w:rPr>
        <w:t>הדוחות</w:t>
      </w:r>
      <w:r w:rsidRPr="00524B58">
        <w:rPr>
          <w:rFonts w:ascii="Arial" w:eastAsia="Times New Roman" w:hAnsi="Arial"/>
          <w:noProof/>
          <w:szCs w:val="22"/>
          <w:rtl/>
        </w:rPr>
        <w:t xml:space="preserve"> </w:t>
      </w:r>
      <w:r w:rsidRPr="00524B58">
        <w:rPr>
          <w:rFonts w:ascii="Arial" w:eastAsia="Times New Roman" w:hAnsi="Arial" w:hint="cs"/>
          <w:noProof/>
          <w:szCs w:val="22"/>
          <w:rtl/>
        </w:rPr>
        <w:t>הכספיים</w:t>
      </w:r>
      <w:r w:rsidRPr="00524B58">
        <w:rPr>
          <w:rFonts w:ascii="Arial" w:eastAsia="Times New Roman" w:hAnsi="Arial"/>
          <w:noProof/>
          <w:szCs w:val="22"/>
          <w:rtl/>
        </w:rPr>
        <w:t xml:space="preserve"> </w:t>
      </w:r>
      <w:r w:rsidRPr="00524B58">
        <w:rPr>
          <w:rFonts w:ascii="Arial" w:eastAsia="Times New Roman" w:hAnsi="Arial" w:hint="cs"/>
          <w:noProof/>
          <w:szCs w:val="22"/>
          <w:rtl/>
        </w:rPr>
        <w:t>המבוקרים</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סקורים</w:t>
      </w:r>
      <w:r w:rsidRPr="00524B58">
        <w:rPr>
          <w:rFonts w:ascii="Arial" w:eastAsia="Times New Roman" w:hAnsi="Arial"/>
          <w:noProof/>
          <w:szCs w:val="22"/>
          <w:rtl/>
        </w:rPr>
        <w:t xml:space="preserve"> </w:t>
      </w:r>
      <w:r w:rsidRPr="00524B58">
        <w:rPr>
          <w:rFonts w:ascii="Arial" w:hAnsi="Arial"/>
          <w:szCs w:val="22"/>
          <w:rtl/>
        </w:rPr>
        <w:t>[</w:t>
      </w:r>
      <w:r w:rsidRPr="00524B58">
        <w:rPr>
          <w:rFonts w:ascii="Arial" w:hAnsi="Arial" w:hint="cs"/>
          <w:szCs w:val="22"/>
          <w:rtl/>
        </w:rPr>
        <w:t>מחק</w:t>
      </w:r>
      <w:r w:rsidRPr="00524B58">
        <w:rPr>
          <w:rFonts w:ascii="Arial" w:hAnsi="Arial"/>
          <w:szCs w:val="22"/>
          <w:rtl/>
        </w:rPr>
        <w:t xml:space="preserve"> </w:t>
      </w:r>
      <w:r w:rsidRPr="00524B58">
        <w:rPr>
          <w:rFonts w:ascii="Arial" w:hAnsi="Arial" w:hint="cs"/>
          <w:szCs w:val="22"/>
          <w:rtl/>
        </w:rPr>
        <w:t>את</w:t>
      </w:r>
      <w:r w:rsidRPr="00524B58">
        <w:rPr>
          <w:rFonts w:ascii="Arial" w:hAnsi="Arial"/>
          <w:szCs w:val="22"/>
          <w:rtl/>
        </w:rPr>
        <w:t xml:space="preserve"> </w:t>
      </w:r>
      <w:r w:rsidRPr="00524B58">
        <w:rPr>
          <w:rFonts w:ascii="Arial" w:hAnsi="Arial" w:hint="cs"/>
          <w:szCs w:val="22"/>
          <w:rtl/>
        </w:rPr>
        <w:t>המיותר</w:t>
      </w:r>
      <w:r w:rsidRPr="00524B58">
        <w:rPr>
          <w:rFonts w:ascii="Arial" w:hAnsi="Arial"/>
          <w:szCs w:val="22"/>
          <w:rtl/>
        </w:rPr>
        <w:t xml:space="preserve">] </w:t>
      </w:r>
      <w:r w:rsidRPr="00524B58">
        <w:rPr>
          <w:rFonts w:ascii="Arial" w:eastAsia="Times New Roman" w:hAnsi="Arial" w:hint="cs"/>
          <w:noProof/>
          <w:szCs w:val="22"/>
          <w:rtl/>
        </w:rPr>
        <w:t>של</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ליום</w:t>
      </w:r>
      <w:r>
        <w:rPr>
          <w:rFonts w:ascii="Arial" w:eastAsia="Times New Roman" w:hAnsi="Arial" w:hint="cs"/>
          <w:noProof/>
          <w:szCs w:val="22"/>
          <w:rtl/>
        </w:rPr>
        <w:t xml:space="preserve"> </w:t>
      </w:r>
      <w:r w:rsidRPr="00524B58">
        <w:rPr>
          <w:rFonts w:ascii="Arial" w:eastAsia="Times New Roman" w:hAnsi="Arial" w:hint="cs"/>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לימים</w:t>
      </w:r>
      <w:r>
        <w:rPr>
          <w:rFonts w:ascii="Arial" w:eastAsia="Times New Roman" w:hAnsi="Arial" w:hint="cs"/>
          <w:noProof/>
          <w:szCs w:val="22"/>
          <w:rtl/>
        </w:rPr>
        <w:t xml:space="preserve"> </w:t>
      </w:r>
      <w:r w:rsidRPr="00524B58">
        <w:rPr>
          <w:rFonts w:ascii="Arial" w:eastAsia="Times New Roman" w:hAnsi="Arial"/>
          <w:noProof/>
          <w:szCs w:val="22"/>
          <w:rtl/>
        </w:rPr>
        <w:t xml:space="preserve">_____ </w:t>
      </w:r>
      <w:r w:rsidRPr="00524B58">
        <w:rPr>
          <w:rFonts w:ascii="Arial" w:eastAsia="Times New Roman" w:hAnsi="Arial" w:hint="cs"/>
          <w:noProof/>
          <w:szCs w:val="22"/>
          <w:rtl/>
        </w:rPr>
        <w:t>בוקרו</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נסקרו</w:t>
      </w:r>
      <w:r w:rsidRPr="00524B58">
        <w:rPr>
          <w:rFonts w:ascii="Arial" w:eastAsia="Times New Roman" w:hAnsi="Arial"/>
          <w:noProof/>
          <w:szCs w:val="22"/>
          <w:rtl/>
        </w:rPr>
        <w:t xml:space="preserve"> (</w:t>
      </w:r>
      <w:r w:rsidRPr="00524B58">
        <w:rPr>
          <w:rFonts w:ascii="Arial" w:eastAsia="Times New Roman" w:hAnsi="Arial" w:hint="cs"/>
          <w:noProof/>
          <w:szCs w:val="22"/>
          <w:rtl/>
        </w:rPr>
        <w:t>בהתאמה</w:t>
      </w:r>
      <w:r w:rsidRPr="00524B58">
        <w:rPr>
          <w:rFonts w:ascii="Arial" w:eastAsia="Times New Roman" w:hAnsi="Arial"/>
          <w:noProof/>
          <w:szCs w:val="22"/>
          <w:rtl/>
        </w:rPr>
        <w:t xml:space="preserve">) </w:t>
      </w:r>
      <w:r w:rsidRPr="00524B58">
        <w:rPr>
          <w:rFonts w:ascii="Arial" w:eastAsia="Times New Roman" w:hAnsi="Arial" w:hint="cs"/>
          <w:noProof/>
          <w:szCs w:val="22"/>
          <w:rtl/>
        </w:rPr>
        <w:t>על</w:t>
      </w:r>
      <w:r w:rsidRPr="00524B58">
        <w:rPr>
          <w:rFonts w:ascii="Arial" w:eastAsia="Times New Roman" w:hAnsi="Arial"/>
          <w:noProof/>
          <w:szCs w:val="22"/>
          <w:rtl/>
        </w:rPr>
        <w:t xml:space="preserve"> </w:t>
      </w:r>
      <w:r w:rsidRPr="00524B58">
        <w:rPr>
          <w:rFonts w:ascii="Arial" w:eastAsia="Times New Roman" w:hAnsi="Arial" w:hint="cs"/>
          <w:noProof/>
          <w:szCs w:val="22"/>
          <w:rtl/>
        </w:rPr>
        <w:t>ידי</w:t>
      </w:r>
      <w:r w:rsidRPr="00524B58">
        <w:rPr>
          <w:rFonts w:ascii="Arial" w:eastAsia="Times New Roman" w:hAnsi="Arial"/>
          <w:noProof/>
          <w:szCs w:val="22"/>
          <w:rtl/>
        </w:rPr>
        <w:t xml:space="preserve"> </w:t>
      </w:r>
      <w:r w:rsidRPr="00524B58">
        <w:rPr>
          <w:rFonts w:ascii="Arial" w:eastAsia="Times New Roman" w:hAnsi="Arial" w:hint="cs"/>
          <w:noProof/>
          <w:szCs w:val="22"/>
          <w:rtl/>
        </w:rPr>
        <w:t>משרדנו</w:t>
      </w:r>
      <w:r>
        <w:rPr>
          <w:rFonts w:ascii="Arial" w:eastAsia="Times New Roman" w:hAnsi="Arial" w:hint="cs"/>
          <w:noProof/>
          <w:szCs w:val="22"/>
          <w:rtl/>
        </w:rPr>
        <w:t>.</w:t>
      </w:r>
      <w:r w:rsidRPr="00524B58">
        <w:rPr>
          <w:rFonts w:ascii="Arial" w:eastAsia="Times New Roman" w:hAnsi="Arial" w:hint="cs"/>
          <w:noProof/>
          <w:szCs w:val="22"/>
          <w:rtl/>
        </w:rPr>
        <w:t xml:space="preserve"> דוח רואי החשבון המבקרים נחתם ביום</w:t>
      </w:r>
      <w:r>
        <w:rPr>
          <w:rFonts w:ascii="Arial" w:eastAsia="Times New Roman" w:hAnsi="Arial" w:hint="cs"/>
          <w:noProof/>
          <w:szCs w:val="22"/>
          <w:rtl/>
        </w:rPr>
        <w:t xml:space="preserve"> </w:t>
      </w:r>
      <w:r w:rsidRPr="00524B58">
        <w:rPr>
          <w:rFonts w:ascii="Arial" w:eastAsia="Times New Roman" w:hAnsi="Arial" w:hint="cs"/>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בימים _______.</w:t>
      </w:r>
      <w:bookmarkEnd w:id="57"/>
    </w:p>
    <w:p w14:paraId="652FAB22" w14:textId="77777777" w:rsidR="00232355" w:rsidRPr="00524B58" w:rsidRDefault="00232355" w:rsidP="003F0FB9">
      <w:pPr>
        <w:pStyle w:val="a1"/>
        <w:keepNext w:val="0"/>
        <w:keepLines w:val="0"/>
        <w:numPr>
          <w:ilvl w:val="1"/>
          <w:numId w:val="27"/>
        </w:numPr>
        <w:spacing w:after="0" w:line="276" w:lineRule="auto"/>
        <w:ind w:left="951" w:hanging="567"/>
        <w:contextualSpacing w:val="0"/>
        <w:rPr>
          <w:rFonts w:ascii="Arial" w:hAnsi="Arial"/>
          <w:szCs w:val="22"/>
        </w:rPr>
      </w:pPr>
      <w:bookmarkStart w:id="58" w:name="_Ref49420447"/>
      <w:r w:rsidRPr="00524B58">
        <w:rPr>
          <w:rFonts w:ascii="Arial" w:eastAsia="Times New Roman" w:hAnsi="Arial" w:hint="cs"/>
          <w:noProof/>
          <w:szCs w:val="22"/>
          <w:rtl/>
        </w:rPr>
        <w:t>הדוחות</w:t>
      </w:r>
      <w:r w:rsidRPr="00524B58">
        <w:rPr>
          <w:rFonts w:ascii="Arial" w:eastAsia="Times New Roman" w:hAnsi="Arial"/>
          <w:noProof/>
          <w:szCs w:val="22"/>
          <w:rtl/>
        </w:rPr>
        <w:t xml:space="preserve"> </w:t>
      </w:r>
      <w:r w:rsidRPr="00524B58">
        <w:rPr>
          <w:rFonts w:ascii="Arial" w:eastAsia="Times New Roman" w:hAnsi="Arial" w:hint="cs"/>
          <w:noProof/>
          <w:szCs w:val="22"/>
          <w:rtl/>
        </w:rPr>
        <w:t>הכספיים</w:t>
      </w:r>
      <w:r w:rsidRPr="00524B58">
        <w:rPr>
          <w:rFonts w:ascii="Arial" w:eastAsia="Times New Roman" w:hAnsi="Arial"/>
          <w:noProof/>
          <w:szCs w:val="22"/>
          <w:rtl/>
        </w:rPr>
        <w:t xml:space="preserve"> </w:t>
      </w:r>
      <w:r w:rsidRPr="00524B58">
        <w:rPr>
          <w:rFonts w:ascii="Arial" w:eastAsia="Times New Roman" w:hAnsi="Arial" w:hint="cs"/>
          <w:noProof/>
          <w:szCs w:val="22"/>
          <w:rtl/>
        </w:rPr>
        <w:t>המבוקרים</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סקורים</w:t>
      </w:r>
      <w:r w:rsidRPr="00524B58">
        <w:rPr>
          <w:rFonts w:ascii="Arial" w:eastAsia="Times New Roman" w:hAnsi="Arial"/>
          <w:noProof/>
          <w:szCs w:val="22"/>
          <w:rtl/>
        </w:rPr>
        <w:t xml:space="preserve"> </w:t>
      </w:r>
      <w:r w:rsidRPr="00524B58">
        <w:rPr>
          <w:rFonts w:ascii="Arial" w:hAnsi="Arial"/>
          <w:szCs w:val="22"/>
          <w:rtl/>
        </w:rPr>
        <w:t>[</w:t>
      </w:r>
      <w:r w:rsidRPr="00524B58">
        <w:rPr>
          <w:rFonts w:ascii="Arial" w:hAnsi="Arial" w:hint="cs"/>
          <w:szCs w:val="22"/>
          <w:rtl/>
        </w:rPr>
        <w:t>מחק</w:t>
      </w:r>
      <w:r w:rsidRPr="00524B58">
        <w:rPr>
          <w:rFonts w:ascii="Arial" w:hAnsi="Arial"/>
          <w:szCs w:val="22"/>
          <w:rtl/>
        </w:rPr>
        <w:t xml:space="preserve"> </w:t>
      </w:r>
      <w:r w:rsidRPr="00524B58">
        <w:rPr>
          <w:rFonts w:ascii="Arial" w:hAnsi="Arial" w:hint="cs"/>
          <w:szCs w:val="22"/>
          <w:rtl/>
        </w:rPr>
        <w:t>את</w:t>
      </w:r>
      <w:r w:rsidRPr="00524B58">
        <w:rPr>
          <w:rFonts w:ascii="Arial" w:hAnsi="Arial"/>
          <w:szCs w:val="22"/>
          <w:rtl/>
        </w:rPr>
        <w:t xml:space="preserve"> </w:t>
      </w:r>
      <w:r w:rsidRPr="00524B58">
        <w:rPr>
          <w:rFonts w:ascii="Arial" w:hAnsi="Arial" w:hint="cs"/>
          <w:szCs w:val="22"/>
          <w:rtl/>
        </w:rPr>
        <w:t>המיותר</w:t>
      </w:r>
      <w:r w:rsidRPr="00524B58">
        <w:rPr>
          <w:rFonts w:ascii="Arial" w:hAnsi="Arial"/>
          <w:szCs w:val="22"/>
          <w:rtl/>
        </w:rPr>
        <w:t xml:space="preserve">] </w:t>
      </w:r>
      <w:r w:rsidRPr="00524B58">
        <w:rPr>
          <w:rFonts w:ascii="Arial" w:eastAsia="Times New Roman" w:hAnsi="Arial" w:hint="cs"/>
          <w:noProof/>
          <w:szCs w:val="22"/>
          <w:rtl/>
        </w:rPr>
        <w:t>של</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ליום</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ימים</w:t>
      </w:r>
      <w:r w:rsidRPr="00524B58">
        <w:rPr>
          <w:rFonts w:ascii="Arial" w:eastAsia="Times New Roman" w:hAnsi="Arial"/>
          <w:noProof/>
          <w:szCs w:val="22"/>
          <w:rtl/>
        </w:rPr>
        <w:t xml:space="preserve"> ________ </w:t>
      </w:r>
      <w:r w:rsidRPr="00524B58">
        <w:rPr>
          <w:rFonts w:ascii="Arial" w:eastAsia="Times New Roman" w:hAnsi="Arial" w:hint="cs"/>
          <w:noProof/>
          <w:szCs w:val="22"/>
          <w:rtl/>
        </w:rPr>
        <w:t>בוקרו</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נסקרו</w:t>
      </w:r>
      <w:r w:rsidRPr="00524B58">
        <w:rPr>
          <w:rFonts w:ascii="Arial" w:eastAsia="Times New Roman" w:hAnsi="Arial"/>
          <w:noProof/>
          <w:szCs w:val="22"/>
          <w:rtl/>
        </w:rPr>
        <w:t xml:space="preserve"> (</w:t>
      </w:r>
      <w:r w:rsidRPr="00524B58">
        <w:rPr>
          <w:rFonts w:ascii="Arial" w:eastAsia="Times New Roman" w:hAnsi="Arial" w:hint="cs"/>
          <w:noProof/>
          <w:szCs w:val="22"/>
          <w:rtl/>
        </w:rPr>
        <w:t>בהתאמה</w:t>
      </w:r>
      <w:r w:rsidRPr="00524B58">
        <w:rPr>
          <w:rFonts w:ascii="Arial" w:eastAsia="Times New Roman" w:hAnsi="Arial"/>
          <w:noProof/>
          <w:szCs w:val="22"/>
          <w:rtl/>
        </w:rPr>
        <w:t xml:space="preserve">) </w:t>
      </w:r>
      <w:r w:rsidRPr="00524B58">
        <w:rPr>
          <w:rFonts w:ascii="Arial" w:eastAsia="Times New Roman" w:hAnsi="Arial" w:hint="cs"/>
          <w:noProof/>
          <w:szCs w:val="22"/>
          <w:rtl/>
        </w:rPr>
        <w:t>על</w:t>
      </w:r>
      <w:r w:rsidRPr="00524B58">
        <w:rPr>
          <w:rFonts w:ascii="Arial" w:eastAsia="Times New Roman" w:hAnsi="Arial"/>
          <w:noProof/>
          <w:szCs w:val="22"/>
          <w:rtl/>
        </w:rPr>
        <w:t xml:space="preserve"> </w:t>
      </w:r>
      <w:r w:rsidRPr="00524B58">
        <w:rPr>
          <w:rFonts w:ascii="Arial" w:eastAsia="Times New Roman" w:hAnsi="Arial" w:hint="cs"/>
          <w:noProof/>
          <w:szCs w:val="22"/>
          <w:rtl/>
        </w:rPr>
        <w:t>ידי</w:t>
      </w:r>
      <w:r w:rsidRPr="00524B58">
        <w:rPr>
          <w:rFonts w:ascii="Arial" w:eastAsia="Times New Roman" w:hAnsi="Arial"/>
          <w:noProof/>
          <w:szCs w:val="22"/>
          <w:rtl/>
        </w:rPr>
        <w:t xml:space="preserve"> </w:t>
      </w:r>
      <w:r w:rsidRPr="00524B58">
        <w:rPr>
          <w:rFonts w:ascii="Arial" w:eastAsia="Times New Roman" w:hAnsi="Arial" w:hint="cs"/>
          <w:noProof/>
          <w:szCs w:val="22"/>
          <w:rtl/>
        </w:rPr>
        <w:t>רואי</w:t>
      </w:r>
      <w:r w:rsidRPr="00524B58">
        <w:rPr>
          <w:rFonts w:ascii="Arial" w:eastAsia="Times New Roman" w:hAnsi="Arial"/>
          <w:noProof/>
          <w:szCs w:val="22"/>
          <w:rtl/>
        </w:rPr>
        <w:t xml:space="preserve"> </w:t>
      </w:r>
      <w:r w:rsidRPr="00524B58">
        <w:rPr>
          <w:rFonts w:ascii="Arial" w:eastAsia="Times New Roman" w:hAnsi="Arial" w:hint="cs"/>
          <w:noProof/>
          <w:szCs w:val="22"/>
          <w:rtl/>
        </w:rPr>
        <w:t>חשבון</w:t>
      </w:r>
      <w:r w:rsidRPr="00524B58">
        <w:rPr>
          <w:rFonts w:ascii="Arial" w:eastAsia="Times New Roman" w:hAnsi="Arial"/>
          <w:noProof/>
          <w:szCs w:val="22"/>
          <w:rtl/>
        </w:rPr>
        <w:t xml:space="preserve"> </w:t>
      </w:r>
      <w:r w:rsidRPr="00524B58">
        <w:rPr>
          <w:rFonts w:ascii="Arial" w:eastAsia="Times New Roman" w:hAnsi="Arial" w:hint="cs"/>
          <w:noProof/>
          <w:szCs w:val="22"/>
          <w:rtl/>
        </w:rPr>
        <w:t>אחרים</w:t>
      </w:r>
      <w:r>
        <w:rPr>
          <w:rFonts w:ascii="Arial" w:eastAsia="Times New Roman" w:hAnsi="Arial" w:hint="cs"/>
          <w:noProof/>
          <w:szCs w:val="22"/>
          <w:rtl/>
        </w:rPr>
        <w:t>.</w:t>
      </w:r>
      <w:r w:rsidRPr="00524B58">
        <w:rPr>
          <w:rFonts w:ascii="Arial" w:eastAsia="Times New Roman" w:hAnsi="Arial"/>
          <w:noProof/>
          <w:szCs w:val="22"/>
          <w:rtl/>
        </w:rPr>
        <w:t xml:space="preserve"> </w:t>
      </w:r>
      <w:r w:rsidRPr="00524B58">
        <w:rPr>
          <w:rFonts w:ascii="Arial" w:hAnsi="Arial" w:hint="cs"/>
          <w:szCs w:val="22"/>
          <w:rtl/>
        </w:rPr>
        <w:t>דוח רואי</w:t>
      </w:r>
      <w:r w:rsidRPr="00524B58">
        <w:rPr>
          <w:rFonts w:ascii="Arial" w:hAnsi="Arial"/>
          <w:szCs w:val="22"/>
          <w:rtl/>
        </w:rPr>
        <w:t xml:space="preserve"> </w:t>
      </w:r>
      <w:r w:rsidRPr="00524B58">
        <w:rPr>
          <w:rFonts w:ascii="Arial" w:hAnsi="Arial" w:hint="cs"/>
          <w:szCs w:val="22"/>
          <w:rtl/>
        </w:rPr>
        <w:t>החשבון</w:t>
      </w:r>
      <w:r w:rsidRPr="00524B58">
        <w:rPr>
          <w:rFonts w:ascii="Arial" w:hAnsi="Arial"/>
          <w:szCs w:val="22"/>
          <w:rtl/>
        </w:rPr>
        <w:t xml:space="preserve"> </w:t>
      </w:r>
      <w:r w:rsidRPr="00524B58">
        <w:rPr>
          <w:rFonts w:ascii="Arial" w:hAnsi="Arial" w:hint="cs"/>
          <w:szCs w:val="22"/>
          <w:rtl/>
        </w:rPr>
        <w:t>המבקרים האחרים</w:t>
      </w:r>
      <w:r w:rsidRPr="00524B58">
        <w:rPr>
          <w:rFonts w:ascii="Arial" w:hAnsi="Arial"/>
          <w:szCs w:val="22"/>
          <w:rtl/>
        </w:rPr>
        <w:t xml:space="preserve"> </w:t>
      </w:r>
      <w:r w:rsidRPr="00524B58">
        <w:rPr>
          <w:rFonts w:ascii="Arial" w:hAnsi="Arial" w:hint="cs"/>
          <w:szCs w:val="22"/>
          <w:rtl/>
        </w:rPr>
        <w:t>נחתם/ו</w:t>
      </w:r>
      <w:r w:rsidRPr="00524B58">
        <w:rPr>
          <w:rFonts w:ascii="Arial" w:hAnsi="Arial"/>
          <w:szCs w:val="22"/>
          <w:rtl/>
        </w:rPr>
        <w:t xml:space="preserve"> </w:t>
      </w:r>
      <w:r w:rsidRPr="00524B58">
        <w:rPr>
          <w:rFonts w:ascii="Arial" w:hAnsi="Arial" w:hint="cs"/>
          <w:szCs w:val="22"/>
          <w:rtl/>
        </w:rPr>
        <w:t>ביום</w:t>
      </w:r>
      <w:r>
        <w:rPr>
          <w:rFonts w:ascii="Arial" w:hAnsi="Arial" w:hint="cs"/>
          <w:szCs w:val="22"/>
          <w:rtl/>
        </w:rPr>
        <w:t xml:space="preserve"> </w:t>
      </w:r>
      <w:r w:rsidRPr="00524B58">
        <w:rPr>
          <w:rFonts w:ascii="Arial" w:hAnsi="Arial" w:hint="cs"/>
          <w:szCs w:val="22"/>
          <w:rtl/>
        </w:rPr>
        <w:t>/</w:t>
      </w:r>
      <w:r>
        <w:rPr>
          <w:rFonts w:ascii="Arial" w:hAnsi="Arial" w:hint="cs"/>
          <w:szCs w:val="22"/>
          <w:rtl/>
        </w:rPr>
        <w:t xml:space="preserve"> </w:t>
      </w:r>
      <w:r w:rsidRPr="00524B58">
        <w:rPr>
          <w:rFonts w:ascii="Arial" w:hAnsi="Arial" w:hint="cs"/>
          <w:szCs w:val="22"/>
          <w:rtl/>
        </w:rPr>
        <w:t>בימים</w:t>
      </w:r>
      <w:r w:rsidRPr="00524B58">
        <w:rPr>
          <w:rFonts w:ascii="Arial" w:hAnsi="Arial"/>
          <w:szCs w:val="22"/>
          <w:rtl/>
        </w:rPr>
        <w:t xml:space="preserve"> ________.</w:t>
      </w:r>
      <w:bookmarkEnd w:id="58"/>
    </w:p>
    <w:p w14:paraId="70C52B6A" w14:textId="77777777" w:rsidR="00232355" w:rsidRPr="00232355" w:rsidRDefault="00232355" w:rsidP="00232355">
      <w:pPr>
        <w:spacing w:line="120" w:lineRule="auto"/>
        <w:ind w:left="-170"/>
        <w:rPr>
          <w:rFonts w:ascii="Arial" w:hAnsi="Arial"/>
          <w:szCs w:val="22"/>
        </w:rPr>
      </w:pPr>
    </w:p>
    <w:p w14:paraId="571F6935" w14:textId="11F6EFF1" w:rsidR="00232355" w:rsidRPr="00524B58" w:rsidRDefault="00232355" w:rsidP="003F0FB9">
      <w:pPr>
        <w:pStyle w:val="a1"/>
        <w:keepNext w:val="0"/>
        <w:keepLines w:val="0"/>
        <w:numPr>
          <w:ilvl w:val="0"/>
          <w:numId w:val="27"/>
        </w:numPr>
        <w:spacing w:after="120" w:line="276" w:lineRule="auto"/>
        <w:ind w:left="357" w:hanging="357"/>
        <w:contextualSpacing w:val="0"/>
        <w:rPr>
          <w:rFonts w:ascii="Arial" w:hAnsi="Arial"/>
          <w:szCs w:val="22"/>
          <w:u w:val="single"/>
        </w:rPr>
      </w:pPr>
      <w:r w:rsidRPr="00524B58">
        <w:rPr>
          <w:rFonts w:ascii="Arial" w:eastAsia="Times New Roman" w:hAnsi="Arial" w:hint="cs"/>
          <w:noProof/>
          <w:szCs w:val="22"/>
          <w:u w:val="single"/>
          <w:rtl/>
        </w:rPr>
        <w:t xml:space="preserve">יש למחוק את המיותר מבין סעיפים </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Ref49420464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Pr="00524B58">
        <w:rPr>
          <w:rFonts w:ascii="Arial" w:eastAsia="Times New Roman" w:hAnsi="Arial"/>
          <w:noProof/>
          <w:szCs w:val="22"/>
          <w:u w:val="single"/>
          <w:rtl/>
        </w:rPr>
        <w:t>‏3.1</w:t>
      </w:r>
      <w:r w:rsidRPr="00524B58">
        <w:rPr>
          <w:rFonts w:ascii="Arial" w:eastAsia="Times New Roman" w:hAnsi="Arial"/>
          <w:noProof/>
          <w:szCs w:val="22"/>
          <w:u w:val="single"/>
          <w:rtl/>
        </w:rPr>
        <w:fldChar w:fldCharType="end"/>
      </w:r>
      <w:r w:rsidRPr="00524B58">
        <w:rPr>
          <w:rFonts w:ascii="Arial" w:eastAsia="Times New Roman" w:hAnsi="Arial" w:hint="cs"/>
          <w:noProof/>
          <w:szCs w:val="22"/>
          <w:u w:val="single"/>
          <w:rtl/>
        </w:rPr>
        <w:t xml:space="preserve"> ו-</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Ref49420471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Pr="00524B58">
        <w:rPr>
          <w:rFonts w:ascii="Arial" w:eastAsia="Times New Roman" w:hAnsi="Arial"/>
          <w:noProof/>
          <w:szCs w:val="22"/>
          <w:u w:val="single"/>
          <w:rtl/>
        </w:rPr>
        <w:t>‏</w:t>
      </w:r>
      <w:r w:rsidRPr="00524B58">
        <w:rPr>
          <w:rFonts w:ascii="Arial" w:eastAsia="Times New Roman" w:hAnsi="Arial"/>
          <w:noProof/>
          <w:szCs w:val="22"/>
          <w:u w:val="single"/>
          <w:rtl/>
        </w:rPr>
        <w:fldChar w:fldCharType="end"/>
      </w:r>
      <w:r>
        <w:rPr>
          <w:rFonts w:ascii="Arial" w:eastAsia="Times New Roman" w:hAnsi="Arial" w:hint="cs"/>
          <w:noProof/>
          <w:szCs w:val="22"/>
          <w:u w:val="single"/>
          <w:rtl/>
        </w:rPr>
        <w:t xml:space="preserve"> </w:t>
      </w:r>
      <w:r>
        <w:rPr>
          <w:rFonts w:ascii="Arial" w:eastAsia="Times New Roman" w:hAnsi="Arial"/>
          <w:noProof/>
          <w:szCs w:val="22"/>
          <w:u w:val="single"/>
          <w:rtl/>
        </w:rPr>
        <w:fldChar w:fldCharType="begin"/>
      </w:r>
      <w:r>
        <w:rPr>
          <w:rFonts w:ascii="Arial" w:eastAsia="Times New Roman" w:hAnsi="Arial"/>
          <w:noProof/>
          <w:szCs w:val="22"/>
          <w:u w:val="single"/>
          <w:rtl/>
        </w:rPr>
        <w:instrText xml:space="preserve"> </w:instrText>
      </w:r>
      <w:r>
        <w:rPr>
          <w:rFonts w:ascii="Arial" w:eastAsia="Times New Roman" w:hAnsi="Arial" w:hint="cs"/>
          <w:noProof/>
          <w:szCs w:val="22"/>
          <w:u w:val="single"/>
        </w:rPr>
        <w:instrText>REF</w:instrText>
      </w:r>
      <w:r>
        <w:rPr>
          <w:rFonts w:ascii="Arial" w:eastAsia="Times New Roman" w:hAnsi="Arial" w:hint="cs"/>
          <w:noProof/>
          <w:szCs w:val="22"/>
          <w:u w:val="single"/>
          <w:rtl/>
        </w:rPr>
        <w:instrText xml:space="preserve"> _</w:instrText>
      </w:r>
      <w:r>
        <w:rPr>
          <w:rFonts w:ascii="Arial" w:eastAsia="Times New Roman" w:hAnsi="Arial" w:hint="cs"/>
          <w:noProof/>
          <w:szCs w:val="22"/>
          <w:u w:val="single"/>
        </w:rPr>
        <w:instrText>Ref49420471 \r \h</w:instrText>
      </w:r>
      <w:r>
        <w:rPr>
          <w:rFonts w:ascii="Arial" w:eastAsia="Times New Roman" w:hAnsi="Arial"/>
          <w:noProof/>
          <w:szCs w:val="22"/>
          <w:u w:val="single"/>
          <w:rtl/>
        </w:rPr>
        <w:instrText xml:space="preserve">  \* </w:instrText>
      </w:r>
      <w:r>
        <w:rPr>
          <w:rFonts w:ascii="Arial" w:eastAsia="Times New Roman" w:hAnsi="Arial"/>
          <w:noProof/>
          <w:szCs w:val="22"/>
          <w:u w:val="single"/>
        </w:rPr>
        <w:instrText>MERGEFORMAT</w:instrText>
      </w:r>
      <w:r>
        <w:rPr>
          <w:rFonts w:ascii="Arial" w:eastAsia="Times New Roman" w:hAnsi="Arial"/>
          <w:noProof/>
          <w:szCs w:val="22"/>
          <w:u w:val="single"/>
          <w:rtl/>
        </w:rPr>
        <w:instrText xml:space="preserve"> </w:instrText>
      </w:r>
      <w:r>
        <w:rPr>
          <w:rFonts w:ascii="Arial" w:eastAsia="Times New Roman" w:hAnsi="Arial"/>
          <w:noProof/>
          <w:szCs w:val="22"/>
          <w:u w:val="single"/>
          <w:rtl/>
        </w:rPr>
      </w:r>
      <w:r>
        <w:rPr>
          <w:rFonts w:ascii="Arial" w:eastAsia="Times New Roman" w:hAnsi="Arial"/>
          <w:noProof/>
          <w:szCs w:val="22"/>
          <w:u w:val="single"/>
          <w:rtl/>
        </w:rPr>
        <w:fldChar w:fldCharType="separate"/>
      </w:r>
      <w:r>
        <w:rPr>
          <w:rFonts w:ascii="Arial" w:eastAsia="Times New Roman" w:hAnsi="Arial"/>
          <w:noProof/>
          <w:szCs w:val="22"/>
          <w:u w:val="single"/>
          <w:cs/>
        </w:rPr>
        <w:t>‎</w:t>
      </w:r>
      <w:r>
        <w:rPr>
          <w:rFonts w:ascii="Arial" w:eastAsia="Times New Roman" w:hAnsi="Arial"/>
          <w:noProof/>
          <w:szCs w:val="22"/>
          <w:u w:val="single"/>
        </w:rPr>
        <w:t>3.2</w:t>
      </w:r>
      <w:r>
        <w:rPr>
          <w:rFonts w:ascii="Arial" w:eastAsia="Times New Roman" w:hAnsi="Arial"/>
          <w:noProof/>
          <w:szCs w:val="22"/>
          <w:u w:val="single"/>
          <w:rtl/>
        </w:rPr>
        <w:fldChar w:fldCharType="end"/>
      </w:r>
      <w:r w:rsidRPr="00524B58">
        <w:rPr>
          <w:rFonts w:ascii="Arial" w:eastAsia="Times New Roman" w:hAnsi="Arial" w:hint="cs"/>
          <w:noProof/>
          <w:szCs w:val="22"/>
          <w:u w:val="single"/>
          <w:rtl/>
        </w:rPr>
        <w:t>:</w:t>
      </w:r>
    </w:p>
    <w:p w14:paraId="6B13FF14" w14:textId="77777777" w:rsidR="00232355" w:rsidRPr="00524B58" w:rsidRDefault="00232355" w:rsidP="003F0FB9">
      <w:pPr>
        <w:pStyle w:val="a1"/>
        <w:keepNext w:val="0"/>
        <w:keepLines w:val="0"/>
        <w:numPr>
          <w:ilvl w:val="1"/>
          <w:numId w:val="27"/>
        </w:numPr>
        <w:spacing w:after="120" w:line="276" w:lineRule="auto"/>
        <w:ind w:left="951" w:hanging="594"/>
        <w:contextualSpacing w:val="0"/>
        <w:rPr>
          <w:rFonts w:ascii="Arial" w:eastAsia="Times New Roman" w:hAnsi="Arial"/>
          <w:noProof/>
          <w:szCs w:val="22"/>
        </w:rPr>
      </w:pPr>
      <w:bookmarkStart w:id="59" w:name="_Ref49420464"/>
      <w:r w:rsidRPr="00524B58">
        <w:rPr>
          <w:rFonts w:ascii="Arial" w:eastAsia="Times New Roman" w:hAnsi="Arial" w:hint="cs"/>
          <w:noProof/>
          <w:szCs w:val="22"/>
          <w:rtl/>
        </w:rPr>
        <w:t>דוח רואי החשבון המבקרים ליום _____ אינו</w:t>
      </w:r>
      <w:r w:rsidRPr="00524B58">
        <w:rPr>
          <w:rFonts w:ascii="Arial" w:eastAsia="Times New Roman" w:hAnsi="Arial"/>
          <w:noProof/>
          <w:szCs w:val="22"/>
          <w:rtl/>
        </w:rPr>
        <w:t xml:space="preserve"> </w:t>
      </w:r>
      <w:r w:rsidRPr="00524B58">
        <w:rPr>
          <w:rFonts w:ascii="Arial" w:eastAsia="Times New Roman" w:hAnsi="Arial" w:hint="cs"/>
          <w:noProof/>
          <w:szCs w:val="22"/>
          <w:rtl/>
        </w:rPr>
        <w:t>כולל</w:t>
      </w:r>
      <w:r w:rsidRPr="00524B58">
        <w:rPr>
          <w:rFonts w:ascii="Arial" w:eastAsia="Times New Roman" w:hAnsi="Arial"/>
          <w:noProof/>
          <w:szCs w:val="22"/>
          <w:rtl/>
        </w:rPr>
        <w:t xml:space="preserve"> </w:t>
      </w:r>
      <w:r w:rsidRPr="00524B58">
        <w:rPr>
          <w:rFonts w:ascii="Arial" w:eastAsia="Times New Roman" w:hAnsi="Arial" w:hint="cs"/>
          <w:noProof/>
          <w:szCs w:val="22"/>
          <w:rtl/>
        </w:rPr>
        <w:t>הסתייגות</w:t>
      </w:r>
      <w:r w:rsidRPr="00524B58">
        <w:rPr>
          <w:rFonts w:ascii="Arial" w:eastAsia="Times New Roman" w:hAnsi="Arial"/>
          <w:noProof/>
          <w:szCs w:val="22"/>
          <w:rtl/>
        </w:rPr>
        <w:t xml:space="preserve"> </w:t>
      </w:r>
      <w:r w:rsidRPr="00524B58">
        <w:rPr>
          <w:rFonts w:ascii="Arial" w:eastAsia="Times New Roman" w:hAnsi="Arial" w:hint="cs"/>
          <w:noProof/>
          <w:szCs w:val="22"/>
          <w:rtl/>
        </w:rPr>
        <w:t>ו</w:t>
      </w:r>
      <w:r w:rsidRPr="00524B58">
        <w:rPr>
          <w:rFonts w:ascii="Arial" w:eastAsia="Times New Roman" w:hAnsi="Arial"/>
          <w:noProof/>
          <w:szCs w:val="22"/>
          <w:rtl/>
        </w:rPr>
        <w:t>/</w:t>
      </w:r>
      <w:r w:rsidRPr="00524B58">
        <w:rPr>
          <w:rFonts w:ascii="Arial" w:eastAsia="Times New Roman" w:hAnsi="Arial" w:hint="cs"/>
          <w:noProof/>
          <w:szCs w:val="22"/>
          <w:rtl/>
        </w:rPr>
        <w:t>או</w:t>
      </w:r>
      <w:r w:rsidRPr="00524B58">
        <w:rPr>
          <w:rFonts w:ascii="Arial" w:eastAsia="Times New Roman" w:hAnsi="Arial"/>
          <w:noProof/>
          <w:szCs w:val="22"/>
          <w:rtl/>
        </w:rPr>
        <w:t xml:space="preserve"> </w:t>
      </w:r>
      <w:r w:rsidRPr="00524B58">
        <w:rPr>
          <w:rFonts w:ascii="Arial" w:eastAsia="Times New Roman" w:hAnsi="Arial" w:hint="cs"/>
          <w:noProof/>
          <w:szCs w:val="22"/>
          <w:rtl/>
        </w:rPr>
        <w:t>הפניית</w:t>
      </w:r>
      <w:r w:rsidRPr="00524B58">
        <w:rPr>
          <w:rFonts w:ascii="Arial" w:eastAsia="Times New Roman" w:hAnsi="Arial"/>
          <w:noProof/>
          <w:szCs w:val="22"/>
          <w:rtl/>
        </w:rPr>
        <w:t xml:space="preserve"> </w:t>
      </w:r>
      <w:r w:rsidRPr="00524B58">
        <w:rPr>
          <w:rFonts w:ascii="Arial" w:eastAsia="Times New Roman" w:hAnsi="Arial" w:hint="cs"/>
          <w:noProof/>
          <w:szCs w:val="22"/>
          <w:rtl/>
        </w:rPr>
        <w:t>תשומת</w:t>
      </w:r>
      <w:r w:rsidRPr="00524B58">
        <w:rPr>
          <w:rFonts w:ascii="Arial" w:eastAsia="Times New Roman" w:hAnsi="Arial"/>
          <w:noProof/>
          <w:szCs w:val="22"/>
          <w:rtl/>
        </w:rPr>
        <w:t xml:space="preserve"> </w:t>
      </w:r>
      <w:r w:rsidRPr="00524B58">
        <w:rPr>
          <w:rFonts w:ascii="Arial" w:eastAsia="Times New Roman" w:hAnsi="Arial" w:hint="cs"/>
          <w:noProof/>
          <w:szCs w:val="22"/>
          <w:rtl/>
        </w:rPr>
        <w:t>הלב</w:t>
      </w:r>
      <w:r w:rsidRPr="00524B58">
        <w:rPr>
          <w:rFonts w:ascii="Arial" w:eastAsia="Times New Roman" w:hAnsi="Arial"/>
          <w:noProof/>
          <w:szCs w:val="22"/>
          <w:rtl/>
        </w:rPr>
        <w:t xml:space="preserve"> </w:t>
      </w:r>
      <w:r w:rsidRPr="00524B58">
        <w:rPr>
          <w:rFonts w:ascii="Arial" w:eastAsia="Times New Roman" w:hAnsi="Arial" w:hint="cs"/>
          <w:noProof/>
          <w:szCs w:val="22"/>
          <w:rtl/>
        </w:rPr>
        <w:t>להערת עסק חי</w:t>
      </w:r>
      <w:r>
        <w:rPr>
          <w:rFonts w:ascii="Arial" w:eastAsia="Times New Roman" w:hAnsi="Arial" w:hint="cs"/>
          <w:noProof/>
          <w:szCs w:val="22"/>
          <w:rtl/>
        </w:rPr>
        <w:t>,</w:t>
      </w:r>
      <w:r w:rsidRPr="00524B58">
        <w:rPr>
          <w:rFonts w:ascii="Arial" w:eastAsia="Times New Roman" w:hAnsi="Arial" w:hint="cs"/>
          <w:noProof/>
          <w:szCs w:val="22"/>
          <w:rtl/>
        </w:rPr>
        <w:t xml:space="preserve"> או</w:t>
      </w:r>
      <w:r w:rsidRPr="00524B58">
        <w:rPr>
          <w:rFonts w:ascii="Arial" w:eastAsia="Times New Roman" w:hAnsi="Arial"/>
          <w:noProof/>
          <w:szCs w:val="22"/>
          <w:rtl/>
        </w:rPr>
        <w:t xml:space="preserve"> </w:t>
      </w:r>
      <w:r w:rsidRPr="00524B58">
        <w:rPr>
          <w:rFonts w:ascii="Arial" w:eastAsia="Times New Roman" w:hAnsi="Arial" w:hint="cs"/>
          <w:noProof/>
          <w:szCs w:val="22"/>
          <w:rtl/>
        </w:rPr>
        <w:t>כל</w:t>
      </w:r>
      <w:r w:rsidRPr="00524B58">
        <w:rPr>
          <w:rFonts w:ascii="Arial" w:eastAsia="Times New Roman" w:hAnsi="Arial"/>
          <w:noProof/>
          <w:szCs w:val="22"/>
          <w:rtl/>
        </w:rPr>
        <w:t xml:space="preserve"> </w:t>
      </w:r>
      <w:r w:rsidRPr="00524B58">
        <w:rPr>
          <w:rFonts w:ascii="Arial" w:eastAsia="Times New Roman" w:hAnsi="Arial" w:hint="cs"/>
          <w:noProof/>
          <w:szCs w:val="22"/>
          <w:rtl/>
        </w:rPr>
        <w:t>סטייה</w:t>
      </w:r>
      <w:r w:rsidRPr="00524B58">
        <w:rPr>
          <w:rFonts w:ascii="Arial" w:eastAsia="Times New Roman" w:hAnsi="Arial"/>
          <w:noProof/>
          <w:szCs w:val="22"/>
          <w:rtl/>
        </w:rPr>
        <w:t xml:space="preserve"> </w:t>
      </w:r>
      <w:r w:rsidRPr="00524B58">
        <w:rPr>
          <w:rFonts w:ascii="Arial" w:eastAsia="Times New Roman" w:hAnsi="Arial" w:hint="cs"/>
          <w:noProof/>
          <w:szCs w:val="22"/>
          <w:rtl/>
        </w:rPr>
        <w:t>אחרת</w:t>
      </w:r>
      <w:r w:rsidRPr="00524B58">
        <w:rPr>
          <w:rFonts w:ascii="Arial" w:eastAsia="Times New Roman" w:hAnsi="Arial"/>
          <w:noProof/>
          <w:szCs w:val="22"/>
          <w:rtl/>
        </w:rPr>
        <w:t xml:space="preserve"> </w:t>
      </w:r>
      <w:r w:rsidRPr="00524B58">
        <w:rPr>
          <w:rFonts w:ascii="Arial" w:eastAsia="Times New Roman" w:hAnsi="Arial" w:hint="cs"/>
          <w:noProof/>
          <w:szCs w:val="22"/>
          <w:rtl/>
        </w:rPr>
        <w:t>מהנוסח</w:t>
      </w:r>
      <w:r w:rsidRPr="00524B58">
        <w:rPr>
          <w:rFonts w:ascii="Arial" w:eastAsia="Times New Roman" w:hAnsi="Arial"/>
          <w:noProof/>
          <w:szCs w:val="22"/>
          <w:rtl/>
        </w:rPr>
        <w:t xml:space="preserve"> </w:t>
      </w:r>
      <w:r w:rsidRPr="00524B58">
        <w:rPr>
          <w:rFonts w:ascii="Arial" w:eastAsia="Times New Roman" w:hAnsi="Arial" w:hint="cs"/>
          <w:noProof/>
          <w:szCs w:val="22"/>
          <w:rtl/>
        </w:rPr>
        <w:t>האחיד</w:t>
      </w:r>
      <w:r w:rsidRPr="00524B58">
        <w:rPr>
          <w:rFonts w:ascii="Arial" w:eastAsia="Times New Roman" w:hAnsi="Arial"/>
          <w:noProof/>
          <w:szCs w:val="22"/>
          <w:rtl/>
        </w:rPr>
        <w:t>.</w:t>
      </w:r>
      <w:bookmarkEnd w:id="59"/>
    </w:p>
    <w:p w14:paraId="792D8086" w14:textId="77777777" w:rsidR="00232355" w:rsidRPr="00524B58" w:rsidRDefault="00232355" w:rsidP="003F0FB9">
      <w:pPr>
        <w:pStyle w:val="a1"/>
        <w:keepNext w:val="0"/>
        <w:keepLines w:val="0"/>
        <w:numPr>
          <w:ilvl w:val="1"/>
          <w:numId w:val="27"/>
        </w:numPr>
        <w:spacing w:after="0" w:line="276" w:lineRule="auto"/>
        <w:ind w:left="951" w:hanging="594"/>
        <w:contextualSpacing w:val="0"/>
        <w:rPr>
          <w:rFonts w:ascii="Arial" w:eastAsia="Times New Roman" w:hAnsi="Arial"/>
          <w:noProof/>
          <w:szCs w:val="22"/>
        </w:rPr>
      </w:pPr>
      <w:bookmarkStart w:id="60" w:name="_Ref49420471"/>
      <w:r w:rsidRPr="00524B58">
        <w:rPr>
          <w:rFonts w:ascii="Arial" w:eastAsia="Times New Roman" w:hAnsi="Arial" w:hint="cs"/>
          <w:noProof/>
          <w:szCs w:val="22"/>
          <w:rtl/>
        </w:rPr>
        <w:t>דוח רואי החשבון המבקרים</w:t>
      </w:r>
      <w:r w:rsidRPr="00524B58">
        <w:rPr>
          <w:rFonts w:ascii="Arial" w:eastAsia="Times New Roman" w:hAnsi="Arial"/>
          <w:noProof/>
          <w:szCs w:val="22"/>
          <w:rtl/>
        </w:rPr>
        <w:t xml:space="preserve"> </w:t>
      </w:r>
      <w:r w:rsidRPr="00524B58">
        <w:rPr>
          <w:rFonts w:ascii="Arial" w:eastAsia="Times New Roman" w:hAnsi="Arial" w:hint="cs"/>
          <w:noProof/>
          <w:szCs w:val="22"/>
          <w:rtl/>
        </w:rPr>
        <w:t>ליום _____</w:t>
      </w:r>
      <w:r w:rsidRPr="00524B58">
        <w:rPr>
          <w:rFonts w:ascii="Arial" w:eastAsia="Times New Roman" w:hAnsi="Arial"/>
          <w:noProof/>
          <w:szCs w:val="22"/>
          <w:rtl/>
        </w:rPr>
        <w:t xml:space="preserve"> </w:t>
      </w:r>
      <w:r w:rsidRPr="00524B58">
        <w:rPr>
          <w:rFonts w:ascii="Arial" w:eastAsia="Times New Roman" w:hAnsi="Arial" w:hint="cs"/>
          <w:noProof/>
          <w:szCs w:val="22"/>
          <w:rtl/>
        </w:rPr>
        <w:t>כולל</w:t>
      </w:r>
      <w:r w:rsidRPr="00524B58">
        <w:rPr>
          <w:rFonts w:ascii="Arial" w:eastAsia="Times New Roman" w:hAnsi="Arial"/>
          <w:noProof/>
          <w:szCs w:val="22"/>
          <w:rtl/>
        </w:rPr>
        <w:t xml:space="preserve"> </w:t>
      </w:r>
      <w:r w:rsidRPr="00524B58">
        <w:rPr>
          <w:rFonts w:ascii="Arial" w:eastAsia="Times New Roman" w:hAnsi="Arial" w:hint="cs"/>
          <w:noProof/>
          <w:szCs w:val="22"/>
          <w:rtl/>
        </w:rPr>
        <w:t>סטייה</w:t>
      </w:r>
      <w:r w:rsidRPr="00524B58">
        <w:rPr>
          <w:rFonts w:ascii="Arial" w:eastAsia="Times New Roman" w:hAnsi="Arial"/>
          <w:noProof/>
          <w:szCs w:val="22"/>
          <w:rtl/>
        </w:rPr>
        <w:t xml:space="preserve"> </w:t>
      </w:r>
      <w:r w:rsidRPr="00524B58">
        <w:rPr>
          <w:rFonts w:ascii="Arial" w:eastAsia="Times New Roman" w:hAnsi="Arial" w:hint="cs"/>
          <w:noProof/>
          <w:szCs w:val="22"/>
          <w:rtl/>
        </w:rPr>
        <w:t>מהנוסח</w:t>
      </w:r>
      <w:r w:rsidRPr="00524B58">
        <w:rPr>
          <w:rFonts w:ascii="Arial" w:eastAsia="Times New Roman" w:hAnsi="Arial"/>
          <w:noProof/>
          <w:szCs w:val="22"/>
          <w:rtl/>
        </w:rPr>
        <w:t xml:space="preserve"> </w:t>
      </w:r>
      <w:r w:rsidRPr="00524B58">
        <w:rPr>
          <w:rFonts w:ascii="Arial" w:eastAsia="Times New Roman" w:hAnsi="Arial" w:hint="cs"/>
          <w:noProof/>
          <w:szCs w:val="22"/>
          <w:rtl/>
        </w:rPr>
        <w:t>האחיד</w:t>
      </w:r>
      <w:r>
        <w:rPr>
          <w:rFonts w:ascii="Arial" w:eastAsia="Times New Roman" w:hAnsi="Arial" w:hint="cs"/>
          <w:noProof/>
          <w:szCs w:val="22"/>
          <w:rtl/>
        </w:rPr>
        <w:t>,</w:t>
      </w:r>
      <w:r w:rsidRPr="00524B58">
        <w:rPr>
          <w:rFonts w:ascii="Arial" w:eastAsia="Times New Roman" w:hAnsi="Arial" w:hint="cs"/>
          <w:noProof/>
          <w:szCs w:val="22"/>
          <w:rtl/>
        </w:rPr>
        <w:t xml:space="preserve"> אולם</w:t>
      </w:r>
      <w:r w:rsidRPr="00524B58">
        <w:rPr>
          <w:rFonts w:ascii="Arial" w:eastAsia="Times New Roman" w:hAnsi="Arial"/>
          <w:noProof/>
          <w:szCs w:val="22"/>
          <w:rtl/>
        </w:rPr>
        <w:t xml:space="preserve"> </w:t>
      </w:r>
      <w:r w:rsidRPr="00524B58">
        <w:rPr>
          <w:rFonts w:ascii="Arial" w:eastAsia="Times New Roman" w:hAnsi="Arial" w:hint="cs"/>
          <w:noProof/>
          <w:szCs w:val="22"/>
          <w:rtl/>
        </w:rPr>
        <w:t>אין</w:t>
      </w:r>
      <w:r w:rsidRPr="00524B58">
        <w:rPr>
          <w:rFonts w:ascii="Arial" w:eastAsia="Times New Roman" w:hAnsi="Arial"/>
          <w:noProof/>
          <w:szCs w:val="22"/>
          <w:rtl/>
        </w:rPr>
        <w:t xml:space="preserve"> </w:t>
      </w:r>
      <w:r w:rsidRPr="00524B58">
        <w:rPr>
          <w:rFonts w:ascii="Arial" w:eastAsia="Times New Roman" w:hAnsi="Arial" w:hint="cs"/>
          <w:noProof/>
          <w:szCs w:val="22"/>
          <w:rtl/>
        </w:rPr>
        <w:t>לסטייה</w:t>
      </w:r>
      <w:r w:rsidRPr="00524B58">
        <w:rPr>
          <w:rFonts w:ascii="Arial" w:eastAsia="Times New Roman" w:hAnsi="Arial"/>
          <w:noProof/>
          <w:szCs w:val="22"/>
          <w:rtl/>
        </w:rPr>
        <w:t xml:space="preserve"> </w:t>
      </w:r>
      <w:r w:rsidRPr="00524B58">
        <w:rPr>
          <w:rFonts w:ascii="Arial" w:eastAsia="Times New Roman" w:hAnsi="Arial" w:hint="cs"/>
          <w:noProof/>
          <w:szCs w:val="22"/>
          <w:rtl/>
        </w:rPr>
        <w:t>זו</w:t>
      </w:r>
      <w:r w:rsidRPr="00524B58">
        <w:rPr>
          <w:rFonts w:ascii="Arial" w:eastAsia="Times New Roman" w:hAnsi="Arial"/>
          <w:noProof/>
          <w:szCs w:val="22"/>
          <w:rtl/>
        </w:rPr>
        <w:t xml:space="preserve"> </w:t>
      </w:r>
      <w:r w:rsidRPr="00524B58">
        <w:rPr>
          <w:rFonts w:ascii="Arial" w:eastAsia="Times New Roman" w:hAnsi="Arial" w:hint="cs"/>
          <w:noProof/>
          <w:szCs w:val="22"/>
          <w:rtl/>
        </w:rPr>
        <w:t>השלכה</w:t>
      </w:r>
      <w:r w:rsidRPr="00524B58">
        <w:rPr>
          <w:rFonts w:ascii="Arial" w:eastAsia="Times New Roman" w:hAnsi="Arial"/>
          <w:noProof/>
          <w:szCs w:val="22"/>
          <w:rtl/>
        </w:rPr>
        <w:t xml:space="preserve"> </w:t>
      </w:r>
      <w:r w:rsidRPr="00524B58">
        <w:rPr>
          <w:rFonts w:ascii="Arial" w:eastAsia="Times New Roman" w:hAnsi="Arial" w:hint="cs"/>
          <w:noProof/>
          <w:szCs w:val="22"/>
          <w:rtl/>
        </w:rPr>
        <w:t>על</w:t>
      </w:r>
      <w:r w:rsidRPr="00524B58">
        <w:rPr>
          <w:rFonts w:ascii="Arial" w:eastAsia="Times New Roman" w:hAnsi="Arial"/>
          <w:noProof/>
          <w:szCs w:val="22"/>
          <w:rtl/>
        </w:rPr>
        <w:t xml:space="preserve"> </w:t>
      </w:r>
      <w:r w:rsidRPr="00524B58">
        <w:rPr>
          <w:rFonts w:ascii="Arial" w:eastAsia="Times New Roman" w:hAnsi="Arial" w:hint="cs"/>
          <w:noProof/>
          <w:szCs w:val="22"/>
          <w:rtl/>
        </w:rPr>
        <w:t>המידע</w:t>
      </w:r>
      <w:r w:rsidRPr="00524B58">
        <w:rPr>
          <w:rFonts w:ascii="Arial" w:eastAsia="Times New Roman" w:hAnsi="Arial"/>
          <w:noProof/>
          <w:szCs w:val="22"/>
          <w:rtl/>
        </w:rPr>
        <w:t xml:space="preserve"> </w:t>
      </w:r>
      <w:r w:rsidRPr="00524B58">
        <w:rPr>
          <w:rFonts w:ascii="Arial" w:eastAsia="Times New Roman" w:hAnsi="Arial" w:hint="cs"/>
          <w:noProof/>
          <w:szCs w:val="22"/>
          <w:rtl/>
        </w:rPr>
        <w:t>המפורט</w:t>
      </w:r>
      <w:r w:rsidRPr="00524B58">
        <w:rPr>
          <w:rFonts w:ascii="Arial" w:eastAsia="Times New Roman" w:hAnsi="Arial"/>
          <w:noProof/>
          <w:szCs w:val="22"/>
          <w:rtl/>
        </w:rPr>
        <w:t xml:space="preserve"> </w:t>
      </w:r>
      <w:r w:rsidRPr="00524B58">
        <w:rPr>
          <w:rFonts w:ascii="Arial" w:eastAsia="Times New Roman" w:hAnsi="Arial" w:hint="cs"/>
          <w:noProof/>
          <w:szCs w:val="22"/>
          <w:rtl/>
        </w:rPr>
        <w:t>בסעיף</w:t>
      </w:r>
      <w:r w:rsidRPr="00524B58">
        <w:rPr>
          <w:rFonts w:ascii="Arial" w:eastAsia="Times New Roman" w:hAnsi="Arial"/>
          <w:noProof/>
          <w:szCs w:val="22"/>
          <w:rtl/>
        </w:rPr>
        <w:t xml:space="preserve"> </w:t>
      </w:r>
      <w:r>
        <w:rPr>
          <w:rFonts w:ascii="Arial" w:eastAsia="Times New Roman" w:hAnsi="Arial"/>
          <w:noProof/>
          <w:szCs w:val="22"/>
          <w:rtl/>
        </w:rPr>
        <w:fldChar w:fldCharType="begin"/>
      </w:r>
      <w:r>
        <w:rPr>
          <w:rFonts w:ascii="Arial" w:eastAsia="Times New Roman" w:hAnsi="Arial"/>
          <w:noProof/>
          <w:szCs w:val="22"/>
          <w:rtl/>
        </w:rPr>
        <w:instrText xml:space="preserve"> </w:instrText>
      </w:r>
      <w:r>
        <w:rPr>
          <w:rFonts w:ascii="Arial" w:eastAsia="Times New Roman" w:hAnsi="Arial" w:hint="cs"/>
          <w:noProof/>
          <w:szCs w:val="22"/>
        </w:rPr>
        <w:instrText>REF</w:instrText>
      </w:r>
      <w:r>
        <w:rPr>
          <w:rFonts w:ascii="Arial" w:eastAsia="Times New Roman" w:hAnsi="Arial" w:hint="cs"/>
          <w:noProof/>
          <w:szCs w:val="22"/>
          <w:rtl/>
        </w:rPr>
        <w:instrText xml:space="preserve"> _</w:instrText>
      </w:r>
      <w:r>
        <w:rPr>
          <w:rFonts w:ascii="Arial" w:eastAsia="Times New Roman" w:hAnsi="Arial" w:hint="cs"/>
          <w:noProof/>
          <w:szCs w:val="22"/>
        </w:rPr>
        <w:instrText>Ref67863743 \r \h</w:instrText>
      </w:r>
      <w:r>
        <w:rPr>
          <w:rFonts w:ascii="Arial" w:eastAsia="Times New Roman" w:hAnsi="Arial"/>
          <w:noProof/>
          <w:szCs w:val="22"/>
          <w:rtl/>
        </w:rPr>
        <w:instrText xml:space="preserve"> </w:instrText>
      </w:r>
      <w:r>
        <w:rPr>
          <w:rFonts w:ascii="Arial" w:eastAsia="Times New Roman" w:hAnsi="Arial"/>
          <w:noProof/>
          <w:szCs w:val="22"/>
          <w:rtl/>
        </w:rPr>
      </w:r>
      <w:r>
        <w:rPr>
          <w:rFonts w:ascii="Arial" w:eastAsia="Times New Roman" w:hAnsi="Arial"/>
          <w:noProof/>
          <w:szCs w:val="22"/>
          <w:rtl/>
        </w:rPr>
        <w:fldChar w:fldCharType="separate"/>
      </w:r>
      <w:r>
        <w:rPr>
          <w:rFonts w:ascii="Arial" w:eastAsia="Times New Roman" w:hAnsi="Arial"/>
          <w:noProof/>
          <w:szCs w:val="22"/>
          <w:cs/>
        </w:rPr>
        <w:t>‎</w:t>
      </w:r>
      <w:r>
        <w:rPr>
          <w:rFonts w:ascii="Arial" w:eastAsia="Times New Roman" w:hAnsi="Arial"/>
          <w:noProof/>
          <w:szCs w:val="22"/>
        </w:rPr>
        <w:t>4</w:t>
      </w:r>
      <w:r>
        <w:rPr>
          <w:rFonts w:ascii="Arial" w:eastAsia="Times New Roman" w:hAnsi="Arial"/>
          <w:noProof/>
          <w:szCs w:val="22"/>
          <w:rtl/>
        </w:rPr>
        <w:fldChar w:fldCharType="end"/>
      </w:r>
      <w:r w:rsidRPr="00524B58">
        <w:rPr>
          <w:rFonts w:ascii="Arial" w:eastAsia="Times New Roman" w:hAnsi="Arial"/>
          <w:noProof/>
          <w:szCs w:val="22"/>
          <w:rtl/>
        </w:rPr>
        <w:t xml:space="preserve"> </w:t>
      </w:r>
      <w:r w:rsidRPr="00524B58">
        <w:rPr>
          <w:rFonts w:ascii="Arial" w:eastAsia="Times New Roman" w:hAnsi="Arial" w:hint="cs"/>
          <w:noProof/>
          <w:szCs w:val="22"/>
          <w:rtl/>
        </w:rPr>
        <w:t>להלן</w:t>
      </w:r>
      <w:r w:rsidRPr="00524B58">
        <w:rPr>
          <w:rFonts w:ascii="Arial" w:eastAsia="Times New Roman" w:hAnsi="Arial"/>
          <w:noProof/>
          <w:szCs w:val="22"/>
          <w:rtl/>
        </w:rPr>
        <w:t>.</w:t>
      </w:r>
      <w:bookmarkEnd w:id="60"/>
    </w:p>
    <w:p w14:paraId="61A88200" w14:textId="77777777" w:rsidR="00232355" w:rsidRPr="00232355" w:rsidRDefault="00232355" w:rsidP="00232355">
      <w:pPr>
        <w:spacing w:line="120" w:lineRule="auto"/>
        <w:ind w:left="57"/>
        <w:rPr>
          <w:noProof/>
          <w:szCs w:val="22"/>
        </w:rPr>
      </w:pPr>
    </w:p>
    <w:p w14:paraId="18901471" w14:textId="157FDE88" w:rsidR="00232355" w:rsidRPr="00524B58" w:rsidRDefault="00232355" w:rsidP="003F0FB9">
      <w:pPr>
        <w:pStyle w:val="a1"/>
        <w:keepNext w:val="0"/>
        <w:keepLines w:val="0"/>
        <w:numPr>
          <w:ilvl w:val="0"/>
          <w:numId w:val="27"/>
        </w:numPr>
        <w:spacing w:after="120" w:line="276" w:lineRule="auto"/>
        <w:ind w:left="357" w:hanging="357"/>
        <w:contextualSpacing w:val="0"/>
        <w:rPr>
          <w:szCs w:val="22"/>
          <w:rtl/>
        </w:rPr>
      </w:pPr>
      <w:bookmarkStart w:id="61" w:name="_Ref67863743"/>
      <w:r w:rsidRPr="00524B58">
        <w:rPr>
          <w:rFonts w:ascii="Arial" w:eastAsia="Times New Roman" w:hAnsi="Arial" w:hint="cs"/>
          <w:noProof/>
          <w:szCs w:val="22"/>
          <w:rtl/>
        </w:rPr>
        <w:t>בהתאם</w:t>
      </w:r>
      <w:r w:rsidRPr="00524B58">
        <w:rPr>
          <w:rFonts w:ascii="Arial" w:eastAsia="Times New Roman" w:hAnsi="Arial"/>
          <w:noProof/>
          <w:szCs w:val="22"/>
          <w:rtl/>
        </w:rPr>
        <w:t xml:space="preserve"> </w:t>
      </w:r>
      <w:r w:rsidRPr="00524B58">
        <w:rPr>
          <w:rFonts w:ascii="Arial" w:eastAsia="Times New Roman" w:hAnsi="Arial" w:hint="cs"/>
          <w:noProof/>
          <w:szCs w:val="22"/>
          <w:rtl/>
        </w:rPr>
        <w:t>לדוחות</w:t>
      </w:r>
      <w:r w:rsidRPr="00524B58">
        <w:rPr>
          <w:rFonts w:ascii="Arial" w:eastAsia="Times New Roman" w:hAnsi="Arial"/>
          <w:noProof/>
          <w:szCs w:val="22"/>
          <w:rtl/>
        </w:rPr>
        <w:t xml:space="preserve"> </w:t>
      </w:r>
      <w:r w:rsidRPr="00524B58">
        <w:rPr>
          <w:rFonts w:ascii="Arial" w:eastAsia="Times New Roman" w:hAnsi="Arial" w:hint="cs"/>
          <w:noProof/>
          <w:szCs w:val="22"/>
          <w:rtl/>
        </w:rPr>
        <w:t>הכספיים</w:t>
      </w:r>
      <w:r w:rsidRPr="00524B58">
        <w:rPr>
          <w:rFonts w:ascii="Arial" w:eastAsia="Times New Roman" w:hAnsi="Arial"/>
          <w:noProof/>
          <w:szCs w:val="22"/>
          <w:rtl/>
        </w:rPr>
        <w:t xml:space="preserve"> </w:t>
      </w:r>
      <w:r w:rsidRPr="00524B58">
        <w:rPr>
          <w:rFonts w:ascii="Arial" w:eastAsia="Times New Roman" w:hAnsi="Arial" w:hint="cs"/>
          <w:noProof/>
          <w:szCs w:val="22"/>
          <w:rtl/>
        </w:rPr>
        <w:t>האמורים</w:t>
      </w:r>
      <w:r w:rsidRPr="00524B58">
        <w:rPr>
          <w:rFonts w:ascii="Arial" w:eastAsia="Times New Roman" w:hAnsi="Arial"/>
          <w:noProof/>
          <w:szCs w:val="22"/>
          <w:rtl/>
        </w:rPr>
        <w:t xml:space="preserve"> </w:t>
      </w:r>
      <w:r w:rsidRPr="00524B58">
        <w:rPr>
          <w:rFonts w:ascii="Arial" w:eastAsia="Times New Roman" w:hAnsi="Arial" w:hint="cs"/>
          <w:noProof/>
          <w:szCs w:val="22"/>
          <w:rtl/>
        </w:rPr>
        <w:t>לעיל</w:t>
      </w:r>
      <w:r>
        <w:rPr>
          <w:rFonts w:ascii="Arial" w:eastAsia="Times New Roman" w:hAnsi="Arial" w:hint="cs"/>
          <w:noProof/>
          <w:szCs w:val="22"/>
          <w:rtl/>
        </w:rPr>
        <w:t>,</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עומד</w:t>
      </w:r>
      <w:r w:rsidRPr="00524B58">
        <w:rPr>
          <w:rFonts w:ascii="Arial" w:eastAsia="Times New Roman" w:hAnsi="Arial"/>
          <w:noProof/>
          <w:szCs w:val="22"/>
          <w:rtl/>
        </w:rPr>
        <w:t xml:space="preserve"> </w:t>
      </w:r>
      <w:r w:rsidRPr="00524B58">
        <w:rPr>
          <w:rFonts w:ascii="Arial" w:eastAsia="Times New Roman" w:hAnsi="Arial" w:hint="cs"/>
          <w:noProof/>
          <w:szCs w:val="22"/>
          <w:rtl/>
        </w:rPr>
        <w:t>בתנאי</w:t>
      </w:r>
      <w:r w:rsidRPr="00524B58">
        <w:rPr>
          <w:rFonts w:ascii="Arial" w:eastAsia="Times New Roman" w:hAnsi="Arial"/>
          <w:noProof/>
          <w:szCs w:val="22"/>
          <w:rtl/>
        </w:rPr>
        <w:t xml:space="preserve"> </w:t>
      </w:r>
      <w:r w:rsidRPr="00524B58">
        <w:rPr>
          <w:rFonts w:ascii="Arial" w:eastAsia="Times New Roman" w:hAnsi="Arial" w:hint="cs"/>
          <w:noProof/>
          <w:szCs w:val="22"/>
          <w:rtl/>
        </w:rPr>
        <w:t xml:space="preserve">הנדרש במכרז בסעיף </w:t>
      </w:r>
      <w:r>
        <w:rPr>
          <w:rFonts w:ascii="Arial" w:eastAsia="Times New Roman" w:hAnsi="Arial" w:hint="cs"/>
          <w:noProof/>
          <w:szCs w:val="22"/>
          <w:rtl/>
        </w:rPr>
        <w:t>6.2.1.1</w:t>
      </w:r>
      <w:bookmarkEnd w:id="61"/>
      <w:r w:rsidR="00480709">
        <w:rPr>
          <w:rFonts w:ascii="Arial" w:eastAsia="Times New Roman" w:hAnsi="Arial" w:hint="cs"/>
          <w:noProof/>
          <w:szCs w:val="22"/>
          <w:rtl/>
        </w:rPr>
        <w:t xml:space="preserve"> למכרז </w:t>
      </w:r>
      <w:r w:rsidR="00480709">
        <w:rPr>
          <w:rFonts w:ascii="Arial" w:eastAsia="Times New Roman" w:hAnsi="Arial"/>
          <w:noProof/>
          <w:szCs w:val="22"/>
          <w:rtl/>
        </w:rPr>
        <w:fldChar w:fldCharType="begin"/>
      </w:r>
      <w:r w:rsidR="00480709">
        <w:rPr>
          <w:rFonts w:ascii="Arial" w:eastAsia="Times New Roman" w:hAnsi="Arial"/>
          <w:noProof/>
          <w:szCs w:val="22"/>
          <w:rtl/>
        </w:rPr>
        <w:instrText xml:space="preserve"> </w:instrText>
      </w:r>
      <w:r w:rsidR="00480709">
        <w:rPr>
          <w:rFonts w:ascii="Arial" w:eastAsia="Times New Roman" w:hAnsi="Arial" w:hint="cs"/>
          <w:noProof/>
          <w:szCs w:val="22"/>
        </w:rPr>
        <w:instrText>TITLE   \* MERGEFORMAT</w:instrText>
      </w:r>
      <w:r w:rsidR="00480709">
        <w:rPr>
          <w:rFonts w:ascii="Arial" w:eastAsia="Times New Roman" w:hAnsi="Arial"/>
          <w:noProof/>
          <w:szCs w:val="22"/>
          <w:rtl/>
        </w:rPr>
        <w:instrText xml:space="preserve"> </w:instrText>
      </w:r>
      <w:r w:rsidR="00480709">
        <w:rPr>
          <w:rFonts w:ascii="Arial" w:eastAsia="Times New Roman" w:hAnsi="Arial"/>
          <w:noProof/>
          <w:szCs w:val="22"/>
          <w:rtl/>
        </w:rPr>
        <w:fldChar w:fldCharType="separate"/>
      </w:r>
      <w:r w:rsidR="00C71F2E">
        <w:rPr>
          <w:rFonts w:ascii="Arial" w:eastAsia="Times New Roman" w:hAnsi="Arial"/>
          <w:noProof/>
          <w:szCs w:val="22"/>
          <w:rtl/>
        </w:rPr>
        <w:t>מכרז פומבי 107/2023  לאספקת שירותי בריאות התלמיד עבור משרד הבריאות</w:t>
      </w:r>
      <w:r w:rsidR="00480709">
        <w:rPr>
          <w:rFonts w:ascii="Arial" w:eastAsia="Times New Roman" w:hAnsi="Arial"/>
          <w:noProof/>
          <w:szCs w:val="22"/>
          <w:rtl/>
        </w:rPr>
        <w:fldChar w:fldCharType="end"/>
      </w:r>
      <w:r>
        <w:rPr>
          <w:rFonts w:ascii="Arial" w:eastAsia="Times New Roman" w:hAnsi="Arial" w:hint="cs"/>
          <w:noProof/>
          <w:szCs w:val="22"/>
          <w:rtl/>
        </w:rPr>
        <w:t xml:space="preserve">, לפיו, </w:t>
      </w:r>
      <w:r w:rsidRPr="00524B58">
        <w:rPr>
          <w:rFonts w:ascii="Arial" w:eastAsia="Times New Roman" w:hAnsi="Arial"/>
          <w:noProof/>
          <w:szCs w:val="22"/>
          <w:rtl/>
        </w:rPr>
        <w:t xml:space="preserve"> </w:t>
      </w:r>
      <w:r w:rsidRPr="00232355">
        <w:rPr>
          <w:rFonts w:cs="David"/>
          <w:szCs w:val="22"/>
          <w:rtl/>
        </w:rPr>
        <w:t xml:space="preserve">המחזור הכספי </w:t>
      </w:r>
      <w:r w:rsidR="000B6FDA" w:rsidRPr="000B6FDA">
        <w:rPr>
          <w:rFonts w:cs="David" w:hint="cs"/>
          <w:b/>
          <w:bCs/>
          <w:szCs w:val="22"/>
          <w:rtl/>
        </w:rPr>
        <w:t>הממוצע</w:t>
      </w:r>
      <w:r w:rsidR="000B6FDA">
        <w:rPr>
          <w:rFonts w:cs="David" w:hint="cs"/>
          <w:szCs w:val="22"/>
          <w:rtl/>
        </w:rPr>
        <w:t xml:space="preserve"> </w:t>
      </w:r>
      <w:r w:rsidRPr="00232355">
        <w:rPr>
          <w:rFonts w:cs="David"/>
          <w:szCs w:val="22"/>
          <w:rtl/>
        </w:rPr>
        <w:t>של המציע (לא כולל מע"מ) בשלוש השנים 2021 ו-2022 עמד על</w:t>
      </w:r>
      <w:r w:rsidR="00BE6AC1">
        <w:rPr>
          <w:rFonts w:cs="David" w:hint="cs"/>
          <w:szCs w:val="22"/>
          <w:rtl/>
        </w:rPr>
        <w:t xml:space="preserve"> לפחות</w:t>
      </w:r>
      <w:r w:rsidRPr="00232355">
        <w:rPr>
          <w:rFonts w:cs="David"/>
          <w:szCs w:val="22"/>
          <w:rtl/>
        </w:rPr>
        <w:t xml:space="preserve"> 25,000,000 ₪  (עשרים וחמישה מיליון ₪).</w:t>
      </w:r>
    </w:p>
    <w:p w14:paraId="6A6CEFBE" w14:textId="77777777" w:rsidR="00232355" w:rsidRPr="00524B58" w:rsidRDefault="00232355" w:rsidP="00232355">
      <w:pPr>
        <w:tabs>
          <w:tab w:val="left" w:pos="6685"/>
          <w:tab w:val="right" w:pos="9070"/>
        </w:tabs>
        <w:spacing w:line="276" w:lineRule="auto"/>
        <w:ind w:left="6480"/>
        <w:rPr>
          <w:rFonts w:ascii="Arial" w:eastAsia="Times New Roman" w:hAnsi="Arial"/>
          <w:noProof/>
          <w:szCs w:val="22"/>
          <w:rtl/>
        </w:rPr>
      </w:pPr>
      <w:r w:rsidRPr="00524B58">
        <w:rPr>
          <w:rFonts w:ascii="Arial" w:eastAsia="Times New Roman" w:hAnsi="Arial" w:hint="cs"/>
          <w:noProof/>
          <w:szCs w:val="22"/>
          <w:rtl/>
        </w:rPr>
        <w:t xml:space="preserve">              </w:t>
      </w:r>
      <w:r w:rsidRPr="00524B58">
        <w:rPr>
          <w:rFonts w:ascii="Arial" w:eastAsia="Times New Roman" w:hAnsi="Arial"/>
          <w:noProof/>
          <w:szCs w:val="22"/>
          <w:rtl/>
        </w:rPr>
        <w:t>בכבוד רב,</w:t>
      </w:r>
    </w:p>
    <w:p w14:paraId="70362ACE" w14:textId="77777777" w:rsidR="00232355" w:rsidRPr="00524B58" w:rsidRDefault="00232355" w:rsidP="00232355">
      <w:pPr>
        <w:ind w:left="6044" w:hanging="426"/>
        <w:jc w:val="right"/>
        <w:rPr>
          <w:rFonts w:ascii="Arial" w:eastAsia="Times New Roman" w:hAnsi="Arial"/>
          <w:noProof/>
          <w:szCs w:val="22"/>
          <w:rtl/>
        </w:rPr>
      </w:pPr>
    </w:p>
    <w:p w14:paraId="6915186B" w14:textId="77777777" w:rsidR="00232355" w:rsidRPr="00524B58" w:rsidRDefault="00232355" w:rsidP="00232355">
      <w:pPr>
        <w:spacing w:line="276" w:lineRule="auto"/>
        <w:ind w:left="5902" w:hanging="862"/>
        <w:jc w:val="right"/>
        <w:rPr>
          <w:rFonts w:ascii="Arial" w:eastAsia="Times New Roman" w:hAnsi="Arial"/>
          <w:noProof/>
          <w:szCs w:val="22"/>
        </w:rPr>
      </w:pPr>
      <w:r w:rsidRPr="00524B58">
        <w:rPr>
          <w:rFonts w:ascii="Arial" w:eastAsia="Times New Roman" w:hAnsi="Arial"/>
          <w:noProof/>
          <w:szCs w:val="22"/>
          <w:rtl/>
        </w:rPr>
        <w:t>__________________</w:t>
      </w:r>
    </w:p>
    <w:p w14:paraId="3FA44E4D" w14:textId="3D7C146D" w:rsidR="00232355" w:rsidRPr="00524B58" w:rsidRDefault="00232355" w:rsidP="00232355">
      <w:pPr>
        <w:spacing w:line="276" w:lineRule="auto"/>
        <w:ind w:left="6532" w:right="851" w:hanging="488"/>
        <w:jc w:val="right"/>
        <w:rPr>
          <w:rFonts w:ascii="Arial" w:eastAsia="Times New Roman" w:hAnsi="Arial"/>
          <w:noProof/>
          <w:szCs w:val="22"/>
          <w:rtl/>
        </w:rPr>
      </w:pPr>
      <w:r>
        <w:rPr>
          <w:rFonts w:ascii="Arial" w:eastAsia="Times New Roman" w:hAnsi="Arial" w:hint="cs"/>
          <w:noProof/>
          <w:szCs w:val="22"/>
          <w:rtl/>
        </w:rPr>
        <w:t xml:space="preserve"> </w:t>
      </w:r>
      <w:r w:rsidRPr="00524B58">
        <w:rPr>
          <w:rFonts w:ascii="Arial" w:eastAsia="Times New Roman" w:hAnsi="Arial"/>
          <w:noProof/>
          <w:szCs w:val="22"/>
          <w:rtl/>
        </w:rPr>
        <w:t>רואי חשבון</w:t>
      </w:r>
    </w:p>
    <w:p w14:paraId="1D5CA97B" w14:textId="77777777" w:rsidR="00232355" w:rsidRPr="00524B58" w:rsidRDefault="00232355" w:rsidP="00232355">
      <w:pPr>
        <w:rPr>
          <w:rFonts w:ascii="Arial" w:eastAsia="Times New Roman" w:hAnsi="Arial"/>
          <w:noProof/>
          <w:szCs w:val="22"/>
          <w:rtl/>
        </w:rPr>
      </w:pPr>
      <w:r w:rsidRPr="00524B58">
        <w:rPr>
          <w:rFonts w:ascii="Arial" w:eastAsia="Times New Roman" w:hAnsi="Arial"/>
          <w:noProof/>
          <w:szCs w:val="22"/>
          <w:rtl/>
        </w:rPr>
        <w:t xml:space="preserve">הערות: </w:t>
      </w:r>
    </w:p>
    <w:p w14:paraId="06DE8E6E" w14:textId="77777777" w:rsidR="00232355" w:rsidRPr="00524B58" w:rsidRDefault="00232355" w:rsidP="003F0FB9">
      <w:pPr>
        <w:pStyle w:val="a1"/>
        <w:keepNext w:val="0"/>
        <w:keepLines w:val="0"/>
        <w:numPr>
          <w:ilvl w:val="0"/>
          <w:numId w:val="26"/>
        </w:numPr>
        <w:spacing w:after="120" w:line="240" w:lineRule="auto"/>
        <w:ind w:left="714" w:hanging="357"/>
        <w:contextualSpacing w:val="0"/>
        <w:rPr>
          <w:rFonts w:ascii="Arial" w:eastAsia="Times New Roman" w:hAnsi="Arial"/>
          <w:noProof/>
          <w:szCs w:val="22"/>
          <w:rtl/>
        </w:rPr>
      </w:pPr>
      <w:r w:rsidRPr="00524B58">
        <w:rPr>
          <w:rFonts w:ascii="Arial" w:eastAsia="Times New Roman" w:hAnsi="Arial"/>
          <w:noProof/>
          <w:szCs w:val="22"/>
          <w:rtl/>
        </w:rPr>
        <w:t>נוסח זה נקבע בתיאום עם הוועדה לקביעת נוסחי חוות דעת מיוחדים ואישורי רואי חשבון של לשכת רואי חשבון בישראל</w:t>
      </w:r>
      <w:r>
        <w:rPr>
          <w:rFonts w:ascii="Arial" w:eastAsia="Times New Roman" w:hAnsi="Arial" w:hint="cs"/>
          <w:noProof/>
          <w:szCs w:val="22"/>
          <w:rtl/>
        </w:rPr>
        <w:t>,</w:t>
      </w:r>
      <w:r w:rsidRPr="00524B58">
        <w:rPr>
          <w:rFonts w:ascii="Arial" w:eastAsia="Times New Roman" w:hAnsi="Arial"/>
          <w:noProof/>
          <w:szCs w:val="22"/>
          <w:rtl/>
        </w:rPr>
        <w:t xml:space="preserve"> ב</w:t>
      </w:r>
      <w:r w:rsidRPr="00524B58">
        <w:rPr>
          <w:rFonts w:ascii="Arial" w:eastAsia="Times New Roman" w:hAnsi="Arial" w:hint="cs"/>
          <w:noProof/>
          <w:szCs w:val="22"/>
          <w:rtl/>
        </w:rPr>
        <w:t>דצמבר</w:t>
      </w:r>
      <w:r w:rsidRPr="00524B58">
        <w:rPr>
          <w:rFonts w:ascii="Arial" w:eastAsia="Times New Roman" w:hAnsi="Arial"/>
          <w:noProof/>
          <w:szCs w:val="22"/>
          <w:rtl/>
        </w:rPr>
        <w:t xml:space="preserve"> 2020. </w:t>
      </w:r>
    </w:p>
    <w:p w14:paraId="07BF9571" w14:textId="77777777" w:rsidR="00232355" w:rsidRPr="00232355" w:rsidRDefault="00232355" w:rsidP="003F0FB9">
      <w:pPr>
        <w:pStyle w:val="a1"/>
        <w:keepNext w:val="0"/>
        <w:keepLines w:val="0"/>
        <w:numPr>
          <w:ilvl w:val="0"/>
          <w:numId w:val="26"/>
        </w:numPr>
        <w:spacing w:after="0" w:line="259" w:lineRule="auto"/>
        <w:contextualSpacing w:val="0"/>
        <w:jc w:val="left"/>
        <w:rPr>
          <w:rFonts w:asciiTheme="majorHAnsi" w:eastAsiaTheme="majorEastAsia" w:hAnsiTheme="majorHAnsi" w:cstheme="majorBidi"/>
          <w:sz w:val="32"/>
          <w:szCs w:val="28"/>
          <w:u w:val="single"/>
        </w:rPr>
      </w:pPr>
      <w:r w:rsidRPr="00232355">
        <w:rPr>
          <w:rFonts w:ascii="Arial" w:eastAsia="Times New Roman" w:hAnsi="Arial"/>
          <w:b/>
          <w:bCs/>
          <w:noProof/>
          <w:szCs w:val="22"/>
          <w:rtl/>
        </w:rPr>
        <w:lastRenderedPageBreak/>
        <w:t>יודפס על נייר לוגו של משרד</w:t>
      </w:r>
      <w:r w:rsidRPr="00232355">
        <w:rPr>
          <w:rFonts w:ascii="Arial" w:hAnsi="Arial" w:hint="cs"/>
          <w:b/>
          <w:bCs/>
          <w:szCs w:val="22"/>
          <w:rtl/>
        </w:rPr>
        <w:t xml:space="preserve"> רואי החשבון</w:t>
      </w:r>
      <w:r w:rsidRPr="00232355">
        <w:rPr>
          <w:rFonts w:ascii="Arial" w:eastAsia="Times New Roman" w:hAnsi="Arial"/>
          <w:b/>
          <w:bCs/>
          <w:noProof/>
          <w:szCs w:val="22"/>
          <w:rtl/>
        </w:rPr>
        <w:t>.</w:t>
      </w:r>
    </w:p>
    <w:p w14:paraId="2CC59FF9" w14:textId="77777777" w:rsidR="00232355" w:rsidRDefault="00232355" w:rsidP="007F1875">
      <w:pPr>
        <w:keepNext w:val="0"/>
        <w:keepLines w:val="0"/>
        <w:spacing w:after="0" w:line="259" w:lineRule="auto"/>
        <w:ind w:left="357"/>
        <w:contextualSpacing w:val="0"/>
        <w:jc w:val="left"/>
        <w:rPr>
          <w:rtl/>
        </w:rPr>
      </w:pPr>
      <w:r>
        <w:rPr>
          <w:rFonts w:hint="cs"/>
          <w:rtl/>
        </w:rPr>
        <w:t>אישור רו"ח, על גבי נייר לוגו של רו"ח יצורף כאן:</w:t>
      </w:r>
    </w:p>
    <w:p w14:paraId="0AF26C8F" w14:textId="77777777" w:rsidR="00D20F04" w:rsidRDefault="00000000" w:rsidP="00B203BB">
      <w:pPr>
        <w:keepNext w:val="0"/>
        <w:keepLines w:val="0"/>
        <w:spacing w:after="0" w:line="259" w:lineRule="auto"/>
        <w:ind w:left="357"/>
        <w:contextualSpacing w:val="0"/>
        <w:jc w:val="left"/>
        <w:rPr>
          <w:rtl/>
        </w:rPr>
      </w:pPr>
      <w:sdt>
        <w:sdtPr>
          <w:rPr>
            <w:rtl/>
          </w:rPr>
          <w:id w:val="668830483"/>
          <w:placeholder>
            <w:docPart w:val="DefaultPlaceholder_-1854013440"/>
          </w:placeholder>
          <w:showingPlcHdr/>
        </w:sdtPr>
        <w:sdtContent>
          <w:r w:rsidR="00232355" w:rsidRPr="007C2861">
            <w:rPr>
              <w:rStyle w:val="a8"/>
            </w:rPr>
            <w:t>Click or tap here to enter text.</w:t>
          </w:r>
        </w:sdtContent>
      </w:sdt>
    </w:p>
    <w:p w14:paraId="0A169A2E" w14:textId="77777777" w:rsidR="00F15A92" w:rsidRDefault="00F15A92" w:rsidP="00B203BB">
      <w:pPr>
        <w:keepNext w:val="0"/>
        <w:keepLines w:val="0"/>
        <w:spacing w:after="0" w:line="259" w:lineRule="auto"/>
        <w:ind w:left="357"/>
        <w:contextualSpacing w:val="0"/>
        <w:jc w:val="left"/>
        <w:rPr>
          <w:rtl/>
        </w:rPr>
      </w:pPr>
    </w:p>
    <w:sdt>
      <w:sdtPr>
        <w:rPr>
          <w:rtl/>
        </w:rPr>
        <w:id w:val="1188868792"/>
        <w:showingPlcHdr/>
        <w:picture/>
      </w:sdtPr>
      <w:sdtContent>
        <w:p w14:paraId="5C699724" w14:textId="65ABA838" w:rsidR="00F15A92" w:rsidRDefault="00F15A92" w:rsidP="00B203BB">
          <w:pPr>
            <w:keepNext w:val="0"/>
            <w:keepLines w:val="0"/>
            <w:spacing w:after="0" w:line="259" w:lineRule="auto"/>
            <w:ind w:left="357"/>
            <w:contextualSpacing w:val="0"/>
            <w:jc w:val="left"/>
            <w:rPr>
              <w:rtl/>
            </w:rPr>
          </w:pPr>
          <w:r>
            <w:rPr>
              <w:noProof/>
            </w:rPr>
            <w:drawing>
              <wp:inline distT="0" distB="0" distL="0" distR="0" wp14:anchorId="0546470B" wp14:editId="78656A4B">
                <wp:extent cx="1522730" cy="1522730"/>
                <wp:effectExtent l="0" t="0" r="1270" b="127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inline>
            </w:drawing>
          </w:r>
        </w:p>
      </w:sdtContent>
    </w:sdt>
    <w:p w14:paraId="2CE0B741" w14:textId="77777777" w:rsidR="00D20F04" w:rsidRDefault="00D20F04" w:rsidP="00B203BB">
      <w:pPr>
        <w:keepNext w:val="0"/>
        <w:keepLines w:val="0"/>
        <w:spacing w:after="0" w:line="259" w:lineRule="auto"/>
        <w:ind w:left="357"/>
        <w:contextualSpacing w:val="0"/>
        <w:jc w:val="left"/>
        <w:rPr>
          <w:rtl/>
        </w:rPr>
      </w:pPr>
    </w:p>
    <w:p w14:paraId="16FF46FE" w14:textId="4DB73048" w:rsidR="007F1875" w:rsidRDefault="00232355" w:rsidP="00F15A92">
      <w:pPr>
        <w:keepNext w:val="0"/>
        <w:keepLines w:val="0"/>
        <w:spacing w:after="0" w:line="259" w:lineRule="auto"/>
        <w:ind w:left="357"/>
        <w:contextualSpacing w:val="0"/>
        <w:jc w:val="left"/>
        <w:rPr>
          <w:rFonts w:asciiTheme="majorHAnsi" w:eastAsiaTheme="majorEastAsia" w:hAnsiTheme="majorHAnsi" w:cstheme="majorBidi"/>
          <w:sz w:val="32"/>
          <w:szCs w:val="28"/>
          <w:u w:val="single"/>
          <w:rtl/>
        </w:rPr>
      </w:pPr>
      <w:r>
        <w:rPr>
          <w:rtl/>
        </w:rPr>
        <w:br w:type="page"/>
      </w:r>
    </w:p>
    <w:p w14:paraId="50BA1413" w14:textId="20262221" w:rsidR="00251B4F" w:rsidRDefault="00251B4F" w:rsidP="008D40D9">
      <w:pPr>
        <w:pStyle w:val="10"/>
        <w:pageBreakBefore w:val="0"/>
        <w:rPr>
          <w:rtl/>
        </w:rPr>
      </w:pPr>
      <w:bookmarkStart w:id="62" w:name="_Toc155614756"/>
      <w:r>
        <w:rPr>
          <w:rFonts w:hint="cs"/>
          <w:rtl/>
        </w:rPr>
        <w:lastRenderedPageBreak/>
        <w:t xml:space="preserve">נספח </w:t>
      </w:r>
      <w:r>
        <w:rPr>
          <w:rtl/>
        </w:rPr>
        <w:t>–</w:t>
      </w:r>
      <w:r>
        <w:rPr>
          <w:rFonts w:hint="cs"/>
          <w:rtl/>
        </w:rPr>
        <w:t xml:space="preserve"> </w:t>
      </w:r>
      <w:r w:rsidR="002D108B">
        <w:rPr>
          <w:rFonts w:hint="cs"/>
          <w:rtl/>
        </w:rPr>
        <w:t>10</w:t>
      </w:r>
      <w:r>
        <w:rPr>
          <w:rFonts w:hint="cs"/>
          <w:rtl/>
        </w:rPr>
        <w:t xml:space="preserve"> לחוברת ההצעה:</w:t>
      </w:r>
      <w:r>
        <w:rPr>
          <w:rFonts w:hint="cs"/>
        </w:rPr>
        <w:t xml:space="preserve"> </w:t>
      </w:r>
      <w:r>
        <w:rPr>
          <w:rFonts w:hint="cs"/>
          <w:rtl/>
        </w:rPr>
        <w:t>תעודות השכלה של האח/אחות הראשי/ת המוצע/ת לאשכול א'</w:t>
      </w:r>
      <w:bookmarkEnd w:id="62"/>
    </w:p>
    <w:p w14:paraId="16167E6C" w14:textId="0F5A12CD" w:rsidR="00251B4F" w:rsidRDefault="00251B4F" w:rsidP="00251B4F">
      <w:pPr>
        <w:rPr>
          <w:rtl/>
        </w:rPr>
      </w:pPr>
      <w:r>
        <w:rPr>
          <w:rFonts w:hint="cs"/>
          <w:rtl/>
        </w:rPr>
        <w:t>יש לצרף כאן את תעודות ההשכלה.</w:t>
      </w:r>
    </w:p>
    <w:sdt>
      <w:sdtPr>
        <w:rPr>
          <w:rtl/>
        </w:rPr>
        <w:id w:val="-971903580"/>
        <w:placeholder>
          <w:docPart w:val="DefaultPlaceholder_-1854013440"/>
        </w:placeholder>
        <w:showingPlcHdr/>
      </w:sdtPr>
      <w:sdtContent>
        <w:p w14:paraId="66C15E1C" w14:textId="0E3BBB97" w:rsidR="00251B4F" w:rsidRDefault="00251B4F" w:rsidP="00251B4F">
          <w:pPr>
            <w:rPr>
              <w:rtl/>
            </w:rPr>
          </w:pPr>
          <w:r w:rsidRPr="007C2861">
            <w:rPr>
              <w:rStyle w:val="a8"/>
            </w:rPr>
            <w:t>Click or tap here to enter text.</w:t>
          </w:r>
        </w:p>
      </w:sdtContent>
    </w:sdt>
    <w:sdt>
      <w:sdtPr>
        <w:rPr>
          <w:rtl/>
        </w:rPr>
        <w:id w:val="1346748194"/>
        <w:placeholder>
          <w:docPart w:val="DefaultPlaceholder_-1854013440"/>
        </w:placeholder>
        <w:showingPlcHdr/>
      </w:sdtPr>
      <w:sdtContent>
        <w:p w14:paraId="7EA49D97" w14:textId="71A37A3A" w:rsidR="00251B4F" w:rsidRDefault="00251B4F" w:rsidP="00251B4F">
          <w:pPr>
            <w:rPr>
              <w:rtl/>
            </w:rPr>
          </w:pPr>
          <w:r w:rsidRPr="007C2861">
            <w:rPr>
              <w:rStyle w:val="a8"/>
            </w:rPr>
            <w:t>Click or tap here to enter text.</w:t>
          </w:r>
        </w:p>
      </w:sdtContent>
    </w:sdt>
    <w:sdt>
      <w:sdtPr>
        <w:rPr>
          <w:rtl/>
        </w:rPr>
        <w:id w:val="-1911456611"/>
        <w:placeholder>
          <w:docPart w:val="DefaultPlaceholder_-1854013440"/>
        </w:placeholder>
        <w:showingPlcHdr/>
      </w:sdtPr>
      <w:sdtContent>
        <w:p w14:paraId="75938DE5" w14:textId="6FA502A7" w:rsidR="00251B4F" w:rsidRPr="00251B4F" w:rsidRDefault="00251B4F" w:rsidP="00251B4F">
          <w:pPr>
            <w:rPr>
              <w:rtl/>
            </w:rPr>
          </w:pPr>
          <w:r w:rsidRPr="007C2861">
            <w:rPr>
              <w:rStyle w:val="a8"/>
            </w:rPr>
            <w:t>Click or tap here to enter text.</w:t>
          </w:r>
        </w:p>
      </w:sdtContent>
    </w:sdt>
    <w:p w14:paraId="7FDF5760" w14:textId="77777777" w:rsidR="008B748B" w:rsidRDefault="00000000" w:rsidP="005F3AD5">
      <w:pPr>
        <w:keepNext w:val="0"/>
        <w:keepLines w:val="0"/>
        <w:spacing w:line="259" w:lineRule="auto"/>
        <w:contextualSpacing w:val="0"/>
        <w:jc w:val="left"/>
        <w:rPr>
          <w:rtl/>
        </w:rPr>
      </w:pPr>
      <w:sdt>
        <w:sdtPr>
          <w:rPr>
            <w:rtl/>
          </w:rPr>
          <w:id w:val="1242527978"/>
          <w:showingPlcHdr/>
          <w:picture/>
        </w:sdtPr>
        <w:sdtContent>
          <w:r w:rsidR="007F1875">
            <w:rPr>
              <w:noProof/>
            </w:rPr>
            <w:drawing>
              <wp:inline distT="0" distB="0" distL="0" distR="0" wp14:anchorId="721C421A" wp14:editId="7016A79E">
                <wp:extent cx="1479033" cy="1479033"/>
                <wp:effectExtent l="0" t="0" r="6985" b="6985"/>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3844" cy="1483844"/>
                        </a:xfrm>
                        <a:prstGeom prst="rect">
                          <a:avLst/>
                        </a:prstGeom>
                        <a:noFill/>
                        <a:ln>
                          <a:noFill/>
                        </a:ln>
                      </pic:spPr>
                    </pic:pic>
                  </a:graphicData>
                </a:graphic>
              </wp:inline>
            </w:drawing>
          </w:r>
        </w:sdtContent>
      </w:sdt>
    </w:p>
    <w:p w14:paraId="3B3374F9" w14:textId="77777777" w:rsidR="008B748B" w:rsidRDefault="00000000" w:rsidP="005F3AD5">
      <w:pPr>
        <w:keepNext w:val="0"/>
        <w:keepLines w:val="0"/>
        <w:spacing w:line="259" w:lineRule="auto"/>
        <w:contextualSpacing w:val="0"/>
        <w:jc w:val="left"/>
        <w:rPr>
          <w:rtl/>
        </w:rPr>
      </w:pPr>
      <w:sdt>
        <w:sdtPr>
          <w:rPr>
            <w:rtl/>
          </w:rPr>
          <w:id w:val="1126811844"/>
          <w:showingPlcHdr/>
          <w:picture/>
        </w:sdtPr>
        <w:sdtContent>
          <w:r w:rsidR="008B748B">
            <w:rPr>
              <w:noProof/>
            </w:rPr>
            <w:drawing>
              <wp:inline distT="0" distB="0" distL="0" distR="0" wp14:anchorId="0B0554FB" wp14:editId="68AA7576">
                <wp:extent cx="1522730" cy="1522730"/>
                <wp:effectExtent l="0" t="0" r="1270" b="127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inline>
            </w:drawing>
          </w:r>
        </w:sdtContent>
      </w:sdt>
    </w:p>
    <w:p w14:paraId="097C2116" w14:textId="2D2A6CD3" w:rsidR="005F3AD5" w:rsidRDefault="00000000" w:rsidP="005F3AD5">
      <w:pPr>
        <w:keepNext w:val="0"/>
        <w:keepLines w:val="0"/>
        <w:spacing w:line="259" w:lineRule="auto"/>
        <w:contextualSpacing w:val="0"/>
        <w:jc w:val="left"/>
        <w:rPr>
          <w:rtl/>
        </w:rPr>
      </w:pPr>
      <w:sdt>
        <w:sdtPr>
          <w:rPr>
            <w:rtl/>
          </w:rPr>
          <w:id w:val="2120254515"/>
          <w:showingPlcHdr/>
          <w:picture/>
        </w:sdtPr>
        <w:sdtContent>
          <w:r w:rsidR="008B748B">
            <w:rPr>
              <w:noProof/>
            </w:rPr>
            <w:drawing>
              <wp:inline distT="0" distB="0" distL="0" distR="0" wp14:anchorId="3ABB2209" wp14:editId="4747EBB5">
                <wp:extent cx="1522730" cy="1522730"/>
                <wp:effectExtent l="0" t="0" r="1270" b="12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inline>
            </w:drawing>
          </w:r>
        </w:sdtContent>
      </w:sdt>
      <w:r w:rsidR="000A2867">
        <w:rPr>
          <w:rtl/>
        </w:rPr>
        <w:br w:type="page"/>
      </w:r>
    </w:p>
    <w:p w14:paraId="7B94CB7A" w14:textId="77777777" w:rsidR="008B748B" w:rsidRPr="005F3AD5" w:rsidRDefault="008B748B" w:rsidP="005F3AD5">
      <w:pPr>
        <w:keepNext w:val="0"/>
        <w:keepLines w:val="0"/>
        <w:spacing w:line="259" w:lineRule="auto"/>
        <w:contextualSpacing w:val="0"/>
        <w:jc w:val="left"/>
        <w:rPr>
          <w:rtl/>
        </w:rPr>
      </w:pPr>
    </w:p>
    <w:p w14:paraId="4A61FACC" w14:textId="51EDCB74" w:rsidR="00251B4F" w:rsidRDefault="00251B4F" w:rsidP="008D40D9">
      <w:pPr>
        <w:pStyle w:val="10"/>
        <w:pageBreakBefore w:val="0"/>
        <w:rPr>
          <w:rtl/>
        </w:rPr>
      </w:pPr>
      <w:bookmarkStart w:id="63" w:name="_Toc155614757"/>
      <w:r>
        <w:rPr>
          <w:rFonts w:hint="cs"/>
          <w:rtl/>
        </w:rPr>
        <w:t xml:space="preserve">נספח </w:t>
      </w:r>
      <w:r>
        <w:rPr>
          <w:rtl/>
        </w:rPr>
        <w:t>–</w:t>
      </w:r>
      <w:r>
        <w:rPr>
          <w:rFonts w:hint="cs"/>
          <w:rtl/>
        </w:rPr>
        <w:t xml:space="preserve"> 1</w:t>
      </w:r>
      <w:r w:rsidR="002D108B">
        <w:rPr>
          <w:rFonts w:hint="cs"/>
          <w:rtl/>
        </w:rPr>
        <w:t>1</w:t>
      </w:r>
      <w:r>
        <w:rPr>
          <w:rFonts w:hint="cs"/>
          <w:rtl/>
        </w:rPr>
        <w:t xml:space="preserve"> לחוברת ההצעה </w:t>
      </w:r>
      <w:r>
        <w:rPr>
          <w:rtl/>
        </w:rPr>
        <w:t>–</w:t>
      </w:r>
      <w:r>
        <w:rPr>
          <w:rFonts w:hint="cs"/>
          <w:rtl/>
        </w:rPr>
        <w:t xml:space="preserve"> רישיון אח/ות מוסמך/ת המוכר על ידי משרד הבריאות של האח/אחות מטה ראשי/ת המוצע/ת לאשכול א'</w:t>
      </w:r>
      <w:bookmarkEnd w:id="63"/>
    </w:p>
    <w:p w14:paraId="64BD0482" w14:textId="0BDA9C46" w:rsidR="00251B4F" w:rsidRDefault="00251B4F" w:rsidP="00251B4F">
      <w:pPr>
        <w:rPr>
          <w:rtl/>
        </w:rPr>
      </w:pPr>
      <w:r>
        <w:rPr>
          <w:rFonts w:hint="cs"/>
          <w:rtl/>
        </w:rPr>
        <w:t>יש לצרף כאן את העתק הרישיון</w:t>
      </w:r>
    </w:p>
    <w:sdt>
      <w:sdtPr>
        <w:rPr>
          <w:rtl/>
        </w:rPr>
        <w:id w:val="-378095838"/>
        <w:placeholder>
          <w:docPart w:val="DefaultPlaceholder_-1854013440"/>
        </w:placeholder>
        <w:showingPlcHdr/>
      </w:sdtPr>
      <w:sdtContent>
        <w:p w14:paraId="392D18CA" w14:textId="7CFB0B06" w:rsidR="00251B4F" w:rsidRPr="00251B4F" w:rsidRDefault="00251B4F" w:rsidP="00251B4F">
          <w:pPr>
            <w:rPr>
              <w:rtl/>
            </w:rPr>
          </w:pPr>
          <w:r w:rsidRPr="007C2861">
            <w:rPr>
              <w:rStyle w:val="a8"/>
            </w:rPr>
            <w:t>Click or tap here to enter text.</w:t>
          </w:r>
        </w:p>
      </w:sdtContent>
    </w:sdt>
    <w:p w14:paraId="7A7ABE65" w14:textId="39EA5C94" w:rsidR="00F20CD0" w:rsidRDefault="00000000">
      <w:pPr>
        <w:keepNext w:val="0"/>
        <w:keepLines w:val="0"/>
        <w:spacing w:line="259" w:lineRule="auto"/>
        <w:contextualSpacing w:val="0"/>
        <w:jc w:val="left"/>
        <w:rPr>
          <w:rFonts w:asciiTheme="majorHAnsi" w:eastAsiaTheme="majorEastAsia" w:hAnsiTheme="majorHAnsi" w:cstheme="majorBidi"/>
          <w:sz w:val="32"/>
          <w:szCs w:val="28"/>
          <w:u w:val="single"/>
          <w:rtl/>
        </w:rPr>
      </w:pPr>
      <w:sdt>
        <w:sdtPr>
          <w:rPr>
            <w:rtl/>
          </w:rPr>
          <w:id w:val="-945305575"/>
          <w:showingPlcHdr/>
          <w:picture/>
        </w:sdtPr>
        <w:sdtContent>
          <w:r w:rsidR="007F1875">
            <w:rPr>
              <w:noProof/>
            </w:rPr>
            <w:drawing>
              <wp:inline distT="0" distB="0" distL="0" distR="0" wp14:anchorId="53696DF5" wp14:editId="75F4583F">
                <wp:extent cx="1270635" cy="1270635"/>
                <wp:effectExtent l="0" t="0" r="5715" b="5715"/>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sdtContent>
      </w:sdt>
      <w:r w:rsidR="00F20CD0">
        <w:rPr>
          <w:rtl/>
        </w:rPr>
        <w:br w:type="page"/>
      </w:r>
    </w:p>
    <w:p w14:paraId="75E8EE95" w14:textId="4B212E3B" w:rsidR="000A2867" w:rsidRDefault="000A2867" w:rsidP="008D40D9">
      <w:pPr>
        <w:pStyle w:val="10"/>
        <w:pageBreakBefore w:val="0"/>
        <w:rPr>
          <w:rFonts w:ascii="David" w:hAnsi="David" w:cs="David"/>
          <w:sz w:val="24"/>
          <w:rtl/>
        </w:rPr>
      </w:pPr>
      <w:bookmarkStart w:id="64" w:name="_Toc155614758"/>
      <w:r>
        <w:rPr>
          <w:rFonts w:hint="cs"/>
          <w:rtl/>
        </w:rPr>
        <w:lastRenderedPageBreak/>
        <w:t xml:space="preserve">נספח </w:t>
      </w:r>
      <w:r>
        <w:rPr>
          <w:rtl/>
        </w:rPr>
        <w:t>–</w:t>
      </w:r>
      <w:r>
        <w:rPr>
          <w:rFonts w:hint="cs"/>
          <w:rtl/>
        </w:rPr>
        <w:t xml:space="preserve"> 1</w:t>
      </w:r>
      <w:r w:rsidR="002D108B">
        <w:rPr>
          <w:rFonts w:hint="cs"/>
          <w:rtl/>
        </w:rPr>
        <w:t>2</w:t>
      </w:r>
      <w:r>
        <w:rPr>
          <w:rFonts w:hint="cs"/>
          <w:rtl/>
        </w:rPr>
        <w:t xml:space="preserve"> לחוברת ההצעה </w:t>
      </w:r>
      <w:r>
        <w:rPr>
          <w:rtl/>
        </w:rPr>
        <w:t>–</w:t>
      </w:r>
      <w:r>
        <w:rPr>
          <w:rFonts w:hint="cs"/>
          <w:rtl/>
        </w:rPr>
        <w:t xml:space="preserve"> העתק </w:t>
      </w:r>
      <w:r w:rsidRPr="00041774">
        <w:rPr>
          <w:rFonts w:ascii="David" w:hAnsi="David" w:cs="David"/>
          <w:sz w:val="24"/>
          <w:rtl/>
        </w:rPr>
        <w:t>רישיון תקף לעסוק בסיעוד במדינת ישראל</w:t>
      </w:r>
      <w:r>
        <w:rPr>
          <w:rFonts w:ascii="David" w:hAnsi="David" w:cs="David" w:hint="cs"/>
          <w:sz w:val="24"/>
          <w:rtl/>
        </w:rPr>
        <w:t xml:space="preserve"> </w:t>
      </w:r>
      <w:r w:rsidRPr="00C4482A">
        <w:rPr>
          <w:rFonts w:ascii="David" w:hAnsi="David" w:cs="David" w:hint="cs"/>
          <w:sz w:val="24"/>
          <w:rtl/>
        </w:rPr>
        <w:t>בסטטוס "</w:t>
      </w:r>
      <w:r w:rsidRPr="00C4482A">
        <w:rPr>
          <w:rFonts w:ascii="David" w:hAnsi="David" w:cs="David"/>
          <w:sz w:val="24"/>
          <w:rtl/>
        </w:rPr>
        <w:t>פעיל</w:t>
      </w:r>
      <w:r w:rsidRPr="00C4482A">
        <w:rPr>
          <w:rFonts w:ascii="David" w:hAnsi="David" w:cs="David" w:hint="cs"/>
          <w:sz w:val="24"/>
          <w:rtl/>
        </w:rPr>
        <w:t xml:space="preserve"> </w:t>
      </w:r>
      <w:r w:rsidRPr="00C4482A">
        <w:rPr>
          <w:rFonts w:ascii="David" w:hAnsi="David" w:cs="David"/>
          <w:sz w:val="24"/>
          <w:rtl/>
        </w:rPr>
        <w:t>-</w:t>
      </w:r>
      <w:r w:rsidRPr="00C4482A">
        <w:rPr>
          <w:rFonts w:ascii="David" w:hAnsi="David" w:cs="David" w:hint="cs"/>
          <w:sz w:val="24"/>
          <w:rtl/>
        </w:rPr>
        <w:t xml:space="preserve"> </w:t>
      </w:r>
      <w:r w:rsidRPr="00C4482A">
        <w:rPr>
          <w:rFonts w:ascii="David" w:hAnsi="David" w:cs="David"/>
          <w:sz w:val="24"/>
          <w:rtl/>
        </w:rPr>
        <w:t>מורשה לעסוק בסיעוד בהתאם לסיווג המקצועי</w:t>
      </w:r>
      <w:r>
        <w:rPr>
          <w:rFonts w:ascii="David" w:hAnsi="David" w:cs="David" w:hint="cs"/>
          <w:sz w:val="24"/>
          <w:rtl/>
        </w:rPr>
        <w:t>" של אח/אחות מטה ראשי/ת המוצע/ת לאשכול א'</w:t>
      </w:r>
      <w:bookmarkEnd w:id="64"/>
    </w:p>
    <w:p w14:paraId="1783CF84" w14:textId="6B5ADBE0" w:rsidR="000A2867" w:rsidRDefault="000A2867" w:rsidP="000A2867">
      <w:pPr>
        <w:rPr>
          <w:rtl/>
        </w:rPr>
      </w:pPr>
      <w:r>
        <w:rPr>
          <w:rFonts w:hint="cs"/>
          <w:rtl/>
        </w:rPr>
        <w:t>יש לצרף כאן את העתק הרישיון.</w:t>
      </w:r>
    </w:p>
    <w:sdt>
      <w:sdtPr>
        <w:rPr>
          <w:rtl/>
        </w:rPr>
        <w:id w:val="-269094682"/>
        <w:placeholder>
          <w:docPart w:val="DefaultPlaceholder_-1854013440"/>
        </w:placeholder>
        <w:showingPlcHdr/>
      </w:sdtPr>
      <w:sdtContent>
        <w:p w14:paraId="33AEF81B" w14:textId="016F9282" w:rsidR="000A2867" w:rsidRPr="000A2867" w:rsidRDefault="000A2867" w:rsidP="000A2867">
          <w:pPr>
            <w:rPr>
              <w:rtl/>
            </w:rPr>
          </w:pPr>
          <w:r w:rsidRPr="007C2861">
            <w:rPr>
              <w:rStyle w:val="a8"/>
            </w:rPr>
            <w:t>Click or tap here to enter text.</w:t>
          </w:r>
        </w:p>
      </w:sdtContent>
    </w:sdt>
    <w:p w14:paraId="2994C7E9" w14:textId="41B742EA" w:rsidR="00F20CD0" w:rsidRDefault="00000000">
      <w:pPr>
        <w:keepNext w:val="0"/>
        <w:keepLines w:val="0"/>
        <w:spacing w:line="259" w:lineRule="auto"/>
        <w:contextualSpacing w:val="0"/>
        <w:jc w:val="left"/>
        <w:rPr>
          <w:rFonts w:asciiTheme="majorHAnsi" w:eastAsiaTheme="majorEastAsia" w:hAnsiTheme="majorHAnsi" w:cstheme="majorBidi"/>
          <w:sz w:val="32"/>
          <w:szCs w:val="28"/>
          <w:u w:val="single"/>
          <w:rtl/>
        </w:rPr>
      </w:pPr>
      <w:sdt>
        <w:sdtPr>
          <w:rPr>
            <w:rtl/>
          </w:rPr>
          <w:id w:val="1298806333"/>
          <w:showingPlcHdr/>
          <w:picture/>
        </w:sdtPr>
        <w:sdtContent>
          <w:r w:rsidR="007F1875">
            <w:rPr>
              <w:noProof/>
            </w:rPr>
            <w:drawing>
              <wp:inline distT="0" distB="0" distL="0" distR="0" wp14:anchorId="20E444B9" wp14:editId="7095E676">
                <wp:extent cx="1270635" cy="1270635"/>
                <wp:effectExtent l="0" t="0" r="5715" b="571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sdtContent>
      </w:sdt>
      <w:r w:rsidR="00F20CD0">
        <w:rPr>
          <w:rtl/>
        </w:rPr>
        <w:br w:type="page"/>
      </w:r>
    </w:p>
    <w:p w14:paraId="7BF439F2" w14:textId="7B3E57B3" w:rsidR="003A6B12" w:rsidRDefault="003A6B12" w:rsidP="008D40D9">
      <w:pPr>
        <w:pStyle w:val="10"/>
        <w:pageBreakBefore w:val="0"/>
        <w:rPr>
          <w:rtl/>
        </w:rPr>
      </w:pPr>
      <w:bookmarkStart w:id="65" w:name="_Toc155614759"/>
      <w:r>
        <w:rPr>
          <w:rFonts w:hint="cs"/>
          <w:rtl/>
        </w:rPr>
        <w:lastRenderedPageBreak/>
        <w:t xml:space="preserve">נספח </w:t>
      </w:r>
      <w:r>
        <w:rPr>
          <w:rtl/>
        </w:rPr>
        <w:t>–</w:t>
      </w:r>
      <w:r>
        <w:rPr>
          <w:rFonts w:hint="cs"/>
          <w:rtl/>
        </w:rPr>
        <w:t xml:space="preserve"> 1</w:t>
      </w:r>
      <w:r w:rsidR="002D108B">
        <w:rPr>
          <w:rFonts w:hint="cs"/>
          <w:rtl/>
        </w:rPr>
        <w:t>3</w:t>
      </w:r>
      <w:r>
        <w:rPr>
          <w:rFonts w:hint="cs"/>
          <w:rtl/>
        </w:rPr>
        <w:t xml:space="preserve"> לחוברת ההצעה </w:t>
      </w:r>
      <w:r>
        <w:rPr>
          <w:rtl/>
        </w:rPr>
        <w:t>–</w:t>
      </w:r>
      <w:r>
        <w:rPr>
          <w:rFonts w:hint="cs"/>
          <w:rtl/>
        </w:rPr>
        <w:t xml:space="preserve"> תעודות המעידות על השכלה נוספת של האח/אחות ראשי/ת המוצע/ת לאשכול א'</w:t>
      </w:r>
      <w:bookmarkEnd w:id="65"/>
    </w:p>
    <w:p w14:paraId="3ABF0382" w14:textId="50EEDD11" w:rsidR="003A6B12" w:rsidRDefault="003A6B12" w:rsidP="003A6B12">
      <w:pPr>
        <w:rPr>
          <w:rtl/>
        </w:rPr>
      </w:pPr>
      <w:r>
        <w:rPr>
          <w:rFonts w:hint="cs"/>
          <w:rtl/>
        </w:rPr>
        <w:t>יש לצרף כאן את התעודות.</w:t>
      </w:r>
    </w:p>
    <w:sdt>
      <w:sdtPr>
        <w:rPr>
          <w:rtl/>
        </w:rPr>
        <w:id w:val="-1268538605"/>
        <w:placeholder>
          <w:docPart w:val="DefaultPlaceholder_-1854013440"/>
        </w:placeholder>
        <w:showingPlcHdr/>
      </w:sdtPr>
      <w:sdtContent>
        <w:p w14:paraId="01109789" w14:textId="3F35320C" w:rsidR="003A6B12" w:rsidRDefault="003A6B12" w:rsidP="003A6B12">
          <w:pPr>
            <w:rPr>
              <w:rtl/>
            </w:rPr>
          </w:pPr>
          <w:r w:rsidRPr="007C2861">
            <w:rPr>
              <w:rStyle w:val="a8"/>
            </w:rPr>
            <w:t>Click or tap here to enter text.</w:t>
          </w:r>
        </w:p>
      </w:sdtContent>
    </w:sdt>
    <w:sdt>
      <w:sdtPr>
        <w:rPr>
          <w:rtl/>
        </w:rPr>
        <w:id w:val="-893577214"/>
        <w:showingPlcHdr/>
        <w:picture/>
      </w:sdtPr>
      <w:sdtContent>
        <w:p w14:paraId="047A0374" w14:textId="11AC40E0" w:rsidR="003A6B12" w:rsidRDefault="007F1875" w:rsidP="003A6B12">
          <w:pPr>
            <w:rPr>
              <w:rtl/>
            </w:rPr>
          </w:pPr>
          <w:r>
            <w:rPr>
              <w:noProof/>
            </w:rPr>
            <w:drawing>
              <wp:inline distT="0" distB="0" distL="0" distR="0" wp14:anchorId="2C18309C" wp14:editId="61FAE9AF">
                <wp:extent cx="1525506" cy="1525506"/>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4431" cy="1534431"/>
                        </a:xfrm>
                        <a:prstGeom prst="rect">
                          <a:avLst/>
                        </a:prstGeom>
                        <a:noFill/>
                        <a:ln>
                          <a:noFill/>
                        </a:ln>
                      </pic:spPr>
                    </pic:pic>
                  </a:graphicData>
                </a:graphic>
              </wp:inline>
            </w:drawing>
          </w:r>
        </w:p>
      </w:sdtContent>
    </w:sdt>
    <w:sdt>
      <w:sdtPr>
        <w:rPr>
          <w:rtl/>
        </w:rPr>
        <w:id w:val="-1338763220"/>
        <w:showingPlcHdr/>
        <w:picture/>
      </w:sdtPr>
      <w:sdtContent>
        <w:p w14:paraId="22FEDC1E" w14:textId="519D9A10" w:rsidR="00A90BF5" w:rsidRDefault="00A90BF5" w:rsidP="003A6B12">
          <w:pPr>
            <w:rPr>
              <w:rtl/>
            </w:rPr>
          </w:pPr>
          <w:r>
            <w:rPr>
              <w:noProof/>
            </w:rPr>
            <w:drawing>
              <wp:inline distT="0" distB="0" distL="0" distR="0" wp14:anchorId="055FDC85" wp14:editId="1E30CFB8">
                <wp:extent cx="1522730" cy="1522730"/>
                <wp:effectExtent l="0" t="0" r="1270" b="127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inline>
            </w:drawing>
          </w:r>
        </w:p>
      </w:sdtContent>
    </w:sdt>
    <w:sdt>
      <w:sdtPr>
        <w:rPr>
          <w:rtl/>
        </w:rPr>
        <w:id w:val="572555681"/>
        <w:showingPlcHdr/>
        <w:picture/>
      </w:sdtPr>
      <w:sdtContent>
        <w:p w14:paraId="096B1A7B" w14:textId="4761793D" w:rsidR="00A90BF5" w:rsidRPr="003A6B12" w:rsidRDefault="00A90BF5" w:rsidP="003A6B12">
          <w:pPr>
            <w:rPr>
              <w:rtl/>
            </w:rPr>
          </w:pPr>
          <w:r>
            <w:rPr>
              <w:noProof/>
            </w:rPr>
            <w:drawing>
              <wp:inline distT="0" distB="0" distL="0" distR="0" wp14:anchorId="6BA6FAB9" wp14:editId="0BBF5D0D">
                <wp:extent cx="1522730" cy="1522730"/>
                <wp:effectExtent l="0" t="0" r="1270" b="1270"/>
                <wp:docPr id="1049195361" name="תמונה 104919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inline>
            </w:drawing>
          </w:r>
        </w:p>
      </w:sdtContent>
    </w:sdt>
    <w:p w14:paraId="56FE502F" w14:textId="77777777" w:rsidR="001C0BA9" w:rsidRDefault="001C0BA9">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6F276851" w14:textId="65BF70DE" w:rsidR="00F20CD0" w:rsidRDefault="00F20CD0" w:rsidP="00F20CD0">
      <w:pPr>
        <w:pStyle w:val="10"/>
        <w:pageBreakBefore w:val="0"/>
        <w:rPr>
          <w:rtl/>
        </w:rPr>
      </w:pPr>
      <w:bookmarkStart w:id="66" w:name="_Toc155614760"/>
      <w:r>
        <w:rPr>
          <w:rFonts w:hint="cs"/>
          <w:rtl/>
        </w:rPr>
        <w:lastRenderedPageBreak/>
        <w:t xml:space="preserve">נספח </w:t>
      </w:r>
      <w:r>
        <w:rPr>
          <w:rtl/>
        </w:rPr>
        <w:t>–</w:t>
      </w:r>
      <w:r>
        <w:rPr>
          <w:rFonts w:hint="cs"/>
          <w:rtl/>
        </w:rPr>
        <w:t xml:space="preserve"> </w:t>
      </w:r>
      <w:r w:rsidR="002D108B">
        <w:rPr>
          <w:rFonts w:hint="cs"/>
          <w:rtl/>
        </w:rPr>
        <w:t>14</w:t>
      </w:r>
      <w:r>
        <w:rPr>
          <w:rFonts w:hint="cs"/>
          <w:rtl/>
        </w:rPr>
        <w:t xml:space="preserve"> לחוברת ההצעה:</w:t>
      </w:r>
      <w:r>
        <w:rPr>
          <w:rFonts w:hint="cs"/>
        </w:rPr>
        <w:t xml:space="preserve"> </w:t>
      </w:r>
      <w:r>
        <w:rPr>
          <w:rFonts w:hint="cs"/>
          <w:rtl/>
        </w:rPr>
        <w:t xml:space="preserve">תעודות השכלה של האח/אחות הראשי/ת המוצע/ת לאשכול </w:t>
      </w:r>
      <w:r w:rsidR="000E7F09">
        <w:rPr>
          <w:rFonts w:hint="cs"/>
          <w:rtl/>
        </w:rPr>
        <w:t>ב</w:t>
      </w:r>
      <w:r>
        <w:rPr>
          <w:rFonts w:hint="cs"/>
          <w:rtl/>
        </w:rPr>
        <w:t>'</w:t>
      </w:r>
      <w:bookmarkEnd w:id="66"/>
    </w:p>
    <w:p w14:paraId="55D9CF14" w14:textId="77777777" w:rsidR="00F20CD0" w:rsidRDefault="00F20CD0" w:rsidP="00F20CD0">
      <w:pPr>
        <w:rPr>
          <w:rtl/>
        </w:rPr>
      </w:pPr>
      <w:r>
        <w:rPr>
          <w:rFonts w:hint="cs"/>
          <w:rtl/>
        </w:rPr>
        <w:t>יש לצרף כאן את תעודות ההשכלה.</w:t>
      </w:r>
    </w:p>
    <w:sdt>
      <w:sdtPr>
        <w:rPr>
          <w:rtl/>
        </w:rPr>
        <w:id w:val="-1683117884"/>
        <w:placeholder>
          <w:docPart w:val="65BDC957148B4054BFA45D70206D7985"/>
        </w:placeholder>
        <w:showingPlcHdr/>
      </w:sdtPr>
      <w:sdtContent>
        <w:p w14:paraId="1FEA2296" w14:textId="77777777" w:rsidR="00F20CD0" w:rsidRDefault="00F20CD0" w:rsidP="00F20CD0">
          <w:pPr>
            <w:rPr>
              <w:rtl/>
            </w:rPr>
          </w:pPr>
          <w:r w:rsidRPr="007C2861">
            <w:rPr>
              <w:rStyle w:val="a8"/>
            </w:rPr>
            <w:t>Click or tap here to enter text.</w:t>
          </w:r>
        </w:p>
      </w:sdtContent>
    </w:sdt>
    <w:sdt>
      <w:sdtPr>
        <w:rPr>
          <w:rtl/>
        </w:rPr>
        <w:id w:val="-828432948"/>
        <w:placeholder>
          <w:docPart w:val="65BDC957148B4054BFA45D70206D7985"/>
        </w:placeholder>
        <w:showingPlcHdr/>
      </w:sdtPr>
      <w:sdtContent>
        <w:p w14:paraId="743D92AE" w14:textId="77777777" w:rsidR="00F20CD0" w:rsidRDefault="00F20CD0" w:rsidP="00F20CD0">
          <w:pPr>
            <w:rPr>
              <w:rtl/>
            </w:rPr>
          </w:pPr>
          <w:r w:rsidRPr="007C2861">
            <w:rPr>
              <w:rStyle w:val="a8"/>
            </w:rPr>
            <w:t>Click or tap here to enter text.</w:t>
          </w:r>
        </w:p>
      </w:sdtContent>
    </w:sdt>
    <w:sdt>
      <w:sdtPr>
        <w:rPr>
          <w:rtl/>
        </w:rPr>
        <w:id w:val="1683241944"/>
        <w:placeholder>
          <w:docPart w:val="65BDC957148B4054BFA45D70206D7985"/>
        </w:placeholder>
        <w:showingPlcHdr/>
      </w:sdtPr>
      <w:sdtContent>
        <w:p w14:paraId="79311445" w14:textId="77777777" w:rsidR="00F20CD0" w:rsidRPr="00251B4F" w:rsidRDefault="00F20CD0" w:rsidP="00F20CD0">
          <w:pPr>
            <w:rPr>
              <w:rtl/>
            </w:rPr>
          </w:pPr>
          <w:r w:rsidRPr="007C2861">
            <w:rPr>
              <w:rStyle w:val="a8"/>
            </w:rPr>
            <w:t>Click or tap here to enter text.</w:t>
          </w:r>
        </w:p>
      </w:sdtContent>
    </w:sdt>
    <w:p w14:paraId="4A291508" w14:textId="77777777" w:rsidR="007501ED" w:rsidRDefault="00000000" w:rsidP="00F20CD0">
      <w:pPr>
        <w:keepNext w:val="0"/>
        <w:keepLines w:val="0"/>
        <w:spacing w:line="259" w:lineRule="auto"/>
        <w:contextualSpacing w:val="0"/>
        <w:jc w:val="left"/>
        <w:rPr>
          <w:rtl/>
        </w:rPr>
      </w:pPr>
      <w:sdt>
        <w:sdtPr>
          <w:rPr>
            <w:rtl/>
          </w:rPr>
          <w:id w:val="-1642721837"/>
          <w:showingPlcHdr/>
          <w:picture/>
        </w:sdtPr>
        <w:sdtContent>
          <w:r w:rsidR="007F1875">
            <w:rPr>
              <w:noProof/>
            </w:rPr>
            <w:drawing>
              <wp:inline distT="0" distB="0" distL="0" distR="0" wp14:anchorId="1623CD62" wp14:editId="2C39E1C9">
                <wp:extent cx="1487539" cy="1487539"/>
                <wp:effectExtent l="0" t="0" r="0" b="0"/>
                <wp:docPr id="720577210" name="תמונה 72057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2751" cy="1492751"/>
                        </a:xfrm>
                        <a:prstGeom prst="rect">
                          <a:avLst/>
                        </a:prstGeom>
                        <a:noFill/>
                        <a:ln>
                          <a:noFill/>
                        </a:ln>
                      </pic:spPr>
                    </pic:pic>
                  </a:graphicData>
                </a:graphic>
              </wp:inline>
            </w:drawing>
          </w:r>
        </w:sdtContent>
      </w:sdt>
    </w:p>
    <w:p w14:paraId="2C81FD9B" w14:textId="77777777" w:rsidR="007501ED" w:rsidRDefault="00000000" w:rsidP="00F20CD0">
      <w:pPr>
        <w:keepNext w:val="0"/>
        <w:keepLines w:val="0"/>
        <w:spacing w:line="259" w:lineRule="auto"/>
        <w:contextualSpacing w:val="0"/>
        <w:jc w:val="left"/>
        <w:rPr>
          <w:rtl/>
        </w:rPr>
      </w:pPr>
      <w:sdt>
        <w:sdtPr>
          <w:rPr>
            <w:rtl/>
          </w:rPr>
          <w:id w:val="-86320408"/>
          <w:showingPlcHdr/>
          <w:picture/>
        </w:sdtPr>
        <w:sdtContent>
          <w:r w:rsidR="007501ED">
            <w:rPr>
              <w:noProof/>
            </w:rPr>
            <w:drawing>
              <wp:inline distT="0" distB="0" distL="0" distR="0" wp14:anchorId="6AE8F00F" wp14:editId="1D0451E7">
                <wp:extent cx="1522730" cy="1522730"/>
                <wp:effectExtent l="0" t="0" r="1270" b="1270"/>
                <wp:docPr id="1422548052" name="תמונה 1422548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inline>
            </w:drawing>
          </w:r>
        </w:sdtContent>
      </w:sdt>
    </w:p>
    <w:p w14:paraId="6AE38D08" w14:textId="6F35E7BA" w:rsidR="00F20CD0" w:rsidRDefault="00000000" w:rsidP="00F20CD0">
      <w:pPr>
        <w:keepNext w:val="0"/>
        <w:keepLines w:val="0"/>
        <w:spacing w:line="259" w:lineRule="auto"/>
        <w:contextualSpacing w:val="0"/>
        <w:jc w:val="left"/>
        <w:rPr>
          <w:rFonts w:asciiTheme="majorHAnsi" w:eastAsiaTheme="majorEastAsia" w:hAnsiTheme="majorHAnsi" w:cstheme="majorBidi"/>
          <w:sz w:val="32"/>
          <w:szCs w:val="28"/>
          <w:u w:val="single"/>
          <w:rtl/>
        </w:rPr>
      </w:pPr>
      <w:sdt>
        <w:sdtPr>
          <w:rPr>
            <w:rtl/>
          </w:rPr>
          <w:id w:val="-1459716520"/>
          <w:showingPlcHdr/>
          <w:picture/>
        </w:sdtPr>
        <w:sdtContent>
          <w:r w:rsidR="007501ED">
            <w:rPr>
              <w:noProof/>
            </w:rPr>
            <w:drawing>
              <wp:inline distT="0" distB="0" distL="0" distR="0" wp14:anchorId="4680B0C2" wp14:editId="53473E82">
                <wp:extent cx="1522730" cy="1522730"/>
                <wp:effectExtent l="0" t="0" r="1270" b="127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inline>
            </w:drawing>
          </w:r>
        </w:sdtContent>
      </w:sdt>
      <w:r w:rsidR="00F20CD0">
        <w:rPr>
          <w:rtl/>
        </w:rPr>
        <w:br w:type="page"/>
      </w:r>
    </w:p>
    <w:p w14:paraId="36A65063" w14:textId="5F04C510" w:rsidR="00F20CD0" w:rsidRDefault="00F20CD0" w:rsidP="00F20CD0">
      <w:pPr>
        <w:pStyle w:val="10"/>
        <w:pageBreakBefore w:val="0"/>
        <w:rPr>
          <w:rtl/>
        </w:rPr>
      </w:pPr>
      <w:bookmarkStart w:id="67" w:name="_Toc155614761"/>
      <w:r>
        <w:rPr>
          <w:rFonts w:hint="cs"/>
          <w:rtl/>
        </w:rPr>
        <w:lastRenderedPageBreak/>
        <w:t xml:space="preserve">נספח </w:t>
      </w:r>
      <w:r>
        <w:rPr>
          <w:rtl/>
        </w:rPr>
        <w:t>–</w:t>
      </w:r>
      <w:r>
        <w:rPr>
          <w:rFonts w:hint="cs"/>
          <w:rtl/>
        </w:rPr>
        <w:t xml:space="preserve"> </w:t>
      </w:r>
      <w:r w:rsidR="002D108B">
        <w:rPr>
          <w:rFonts w:hint="cs"/>
          <w:rtl/>
        </w:rPr>
        <w:t>15</w:t>
      </w:r>
      <w:r>
        <w:rPr>
          <w:rFonts w:hint="cs"/>
          <w:rtl/>
        </w:rPr>
        <w:t xml:space="preserve"> לחוברת ההצעה </w:t>
      </w:r>
      <w:r>
        <w:rPr>
          <w:rtl/>
        </w:rPr>
        <w:t>–</w:t>
      </w:r>
      <w:r>
        <w:rPr>
          <w:rFonts w:hint="cs"/>
          <w:rtl/>
        </w:rPr>
        <w:t xml:space="preserve"> רישיון אח/ות מוסמך/ת המוכר על ידי משרד הבריאות של האח/אחות מטה ראשי/ת המוצע/ת לאשכול </w:t>
      </w:r>
      <w:r w:rsidR="000E7F09">
        <w:rPr>
          <w:rFonts w:hint="cs"/>
          <w:rtl/>
        </w:rPr>
        <w:t>ב</w:t>
      </w:r>
      <w:r>
        <w:rPr>
          <w:rFonts w:hint="cs"/>
          <w:rtl/>
        </w:rPr>
        <w:t>'</w:t>
      </w:r>
      <w:bookmarkEnd w:id="67"/>
    </w:p>
    <w:p w14:paraId="2566AFC5" w14:textId="77777777" w:rsidR="00F20CD0" w:rsidRDefault="00F20CD0" w:rsidP="00F20CD0">
      <w:pPr>
        <w:rPr>
          <w:rtl/>
        </w:rPr>
      </w:pPr>
      <w:r>
        <w:rPr>
          <w:rFonts w:hint="cs"/>
          <w:rtl/>
        </w:rPr>
        <w:t>יש לצרף כאן את העתק הרישיון</w:t>
      </w:r>
    </w:p>
    <w:sdt>
      <w:sdtPr>
        <w:rPr>
          <w:rtl/>
        </w:rPr>
        <w:id w:val="851296954"/>
        <w:placeholder>
          <w:docPart w:val="65BDC957148B4054BFA45D70206D7985"/>
        </w:placeholder>
        <w:showingPlcHdr/>
      </w:sdtPr>
      <w:sdtContent>
        <w:p w14:paraId="6F71EF2E" w14:textId="77777777" w:rsidR="00F20CD0" w:rsidRPr="00251B4F" w:rsidRDefault="00F20CD0" w:rsidP="00F20CD0">
          <w:pPr>
            <w:rPr>
              <w:rtl/>
            </w:rPr>
          </w:pPr>
          <w:r w:rsidRPr="007C2861">
            <w:rPr>
              <w:rStyle w:val="a8"/>
            </w:rPr>
            <w:t>Click or tap here to enter text.</w:t>
          </w:r>
        </w:p>
      </w:sdtContent>
    </w:sdt>
    <w:p w14:paraId="6C10229F" w14:textId="6D87F5E2" w:rsidR="007F02E4" w:rsidRDefault="00000000">
      <w:pPr>
        <w:keepNext w:val="0"/>
        <w:keepLines w:val="0"/>
        <w:spacing w:line="259" w:lineRule="auto"/>
        <w:contextualSpacing w:val="0"/>
        <w:jc w:val="left"/>
        <w:rPr>
          <w:rFonts w:asciiTheme="majorHAnsi" w:eastAsiaTheme="majorEastAsia" w:hAnsiTheme="majorHAnsi" w:cstheme="majorBidi"/>
          <w:sz w:val="32"/>
          <w:szCs w:val="28"/>
          <w:u w:val="single"/>
          <w:rtl/>
        </w:rPr>
      </w:pPr>
      <w:sdt>
        <w:sdtPr>
          <w:rPr>
            <w:rtl/>
          </w:rPr>
          <w:id w:val="405338390"/>
          <w:showingPlcHdr/>
          <w:picture/>
        </w:sdtPr>
        <w:sdtContent>
          <w:r w:rsidR="007F1875">
            <w:rPr>
              <w:noProof/>
            </w:rPr>
            <w:drawing>
              <wp:inline distT="0" distB="0" distL="0" distR="0" wp14:anchorId="5BAF9CA3" wp14:editId="45EB4377">
                <wp:extent cx="1270635" cy="1270635"/>
                <wp:effectExtent l="0" t="0" r="5715" b="5715"/>
                <wp:docPr id="952185977" name="תמונה 952185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sdtContent>
      </w:sdt>
      <w:r w:rsidR="007F02E4">
        <w:rPr>
          <w:rtl/>
        </w:rPr>
        <w:br w:type="page"/>
      </w:r>
    </w:p>
    <w:p w14:paraId="00F1B705" w14:textId="1D1E411B" w:rsidR="00F20CD0" w:rsidRDefault="00F20CD0" w:rsidP="00F20CD0">
      <w:pPr>
        <w:pStyle w:val="10"/>
        <w:pageBreakBefore w:val="0"/>
        <w:rPr>
          <w:rFonts w:ascii="David" w:hAnsi="David" w:cs="David"/>
          <w:sz w:val="24"/>
          <w:rtl/>
        </w:rPr>
      </w:pPr>
      <w:bookmarkStart w:id="68" w:name="_Toc155614762"/>
      <w:r>
        <w:rPr>
          <w:rFonts w:hint="cs"/>
          <w:rtl/>
        </w:rPr>
        <w:lastRenderedPageBreak/>
        <w:t xml:space="preserve">נספח </w:t>
      </w:r>
      <w:r>
        <w:rPr>
          <w:rtl/>
        </w:rPr>
        <w:t>–</w:t>
      </w:r>
      <w:r>
        <w:rPr>
          <w:rFonts w:hint="cs"/>
          <w:rtl/>
        </w:rPr>
        <w:t xml:space="preserve"> </w:t>
      </w:r>
      <w:r w:rsidR="002D108B">
        <w:rPr>
          <w:rFonts w:hint="cs"/>
          <w:rtl/>
        </w:rPr>
        <w:t>16</w:t>
      </w:r>
      <w:r>
        <w:rPr>
          <w:rFonts w:hint="cs"/>
          <w:rtl/>
        </w:rPr>
        <w:t xml:space="preserve"> לחוברת ההצעה </w:t>
      </w:r>
      <w:r>
        <w:rPr>
          <w:rtl/>
        </w:rPr>
        <w:t>–</w:t>
      </w:r>
      <w:r>
        <w:rPr>
          <w:rFonts w:hint="cs"/>
          <w:rtl/>
        </w:rPr>
        <w:t xml:space="preserve"> העתק </w:t>
      </w:r>
      <w:r w:rsidRPr="00041774">
        <w:rPr>
          <w:rFonts w:ascii="David" w:hAnsi="David" w:cs="David"/>
          <w:sz w:val="24"/>
          <w:rtl/>
        </w:rPr>
        <w:t>רישיון תקף לעסוק בסיעוד במדינת ישראל</w:t>
      </w:r>
      <w:r>
        <w:rPr>
          <w:rFonts w:ascii="David" w:hAnsi="David" w:cs="David" w:hint="cs"/>
          <w:sz w:val="24"/>
          <w:rtl/>
        </w:rPr>
        <w:t xml:space="preserve"> </w:t>
      </w:r>
      <w:r w:rsidRPr="00C4482A">
        <w:rPr>
          <w:rFonts w:ascii="David" w:hAnsi="David" w:cs="David" w:hint="cs"/>
          <w:sz w:val="24"/>
          <w:rtl/>
        </w:rPr>
        <w:t>בסטטוס "</w:t>
      </w:r>
      <w:r w:rsidRPr="00C4482A">
        <w:rPr>
          <w:rFonts w:ascii="David" w:hAnsi="David" w:cs="David"/>
          <w:sz w:val="24"/>
          <w:rtl/>
        </w:rPr>
        <w:t>פעיל</w:t>
      </w:r>
      <w:r w:rsidRPr="00C4482A">
        <w:rPr>
          <w:rFonts w:ascii="David" w:hAnsi="David" w:cs="David" w:hint="cs"/>
          <w:sz w:val="24"/>
          <w:rtl/>
        </w:rPr>
        <w:t xml:space="preserve"> </w:t>
      </w:r>
      <w:r w:rsidRPr="00C4482A">
        <w:rPr>
          <w:rFonts w:ascii="David" w:hAnsi="David" w:cs="David"/>
          <w:sz w:val="24"/>
          <w:rtl/>
        </w:rPr>
        <w:t>-</w:t>
      </w:r>
      <w:r w:rsidRPr="00C4482A">
        <w:rPr>
          <w:rFonts w:ascii="David" w:hAnsi="David" w:cs="David" w:hint="cs"/>
          <w:sz w:val="24"/>
          <w:rtl/>
        </w:rPr>
        <w:t xml:space="preserve"> </w:t>
      </w:r>
      <w:r w:rsidRPr="00C4482A">
        <w:rPr>
          <w:rFonts w:ascii="David" w:hAnsi="David" w:cs="David"/>
          <w:sz w:val="24"/>
          <w:rtl/>
        </w:rPr>
        <w:t>מורשה לעסוק בסיעוד בהתאם לסיווג המקצועי</w:t>
      </w:r>
      <w:r>
        <w:rPr>
          <w:rFonts w:ascii="David" w:hAnsi="David" w:cs="David" w:hint="cs"/>
          <w:sz w:val="24"/>
          <w:rtl/>
        </w:rPr>
        <w:t xml:space="preserve">" של אח/אחות מטה ראשי/ת המוצע/ת לאשכול </w:t>
      </w:r>
      <w:r w:rsidR="000E7F09">
        <w:rPr>
          <w:rFonts w:ascii="David" w:hAnsi="David" w:cs="David" w:hint="cs"/>
          <w:sz w:val="24"/>
          <w:rtl/>
        </w:rPr>
        <w:t>ב</w:t>
      </w:r>
      <w:r>
        <w:rPr>
          <w:rFonts w:ascii="David" w:hAnsi="David" w:cs="David" w:hint="cs"/>
          <w:sz w:val="24"/>
          <w:rtl/>
        </w:rPr>
        <w:t>'</w:t>
      </w:r>
      <w:bookmarkEnd w:id="68"/>
    </w:p>
    <w:p w14:paraId="5406DF4E" w14:textId="77777777" w:rsidR="00F20CD0" w:rsidRDefault="00F20CD0" w:rsidP="00F20CD0">
      <w:pPr>
        <w:rPr>
          <w:rtl/>
        </w:rPr>
      </w:pPr>
      <w:r>
        <w:rPr>
          <w:rFonts w:hint="cs"/>
          <w:rtl/>
        </w:rPr>
        <w:t>יש לצרף כאן את העתק הרישיון.</w:t>
      </w:r>
    </w:p>
    <w:sdt>
      <w:sdtPr>
        <w:rPr>
          <w:rtl/>
        </w:rPr>
        <w:id w:val="-1328584611"/>
        <w:placeholder>
          <w:docPart w:val="65BDC957148B4054BFA45D70206D7985"/>
        </w:placeholder>
        <w:showingPlcHdr/>
      </w:sdtPr>
      <w:sdtContent>
        <w:p w14:paraId="26B19EC9" w14:textId="77777777" w:rsidR="00F20CD0" w:rsidRPr="000A2867" w:rsidRDefault="00F20CD0" w:rsidP="00F20CD0">
          <w:pPr>
            <w:rPr>
              <w:rtl/>
            </w:rPr>
          </w:pPr>
          <w:r w:rsidRPr="007C2861">
            <w:rPr>
              <w:rStyle w:val="a8"/>
            </w:rPr>
            <w:t>Click or tap here to enter text.</w:t>
          </w:r>
        </w:p>
      </w:sdtContent>
    </w:sdt>
    <w:p w14:paraId="53EF60B1" w14:textId="7E7BB154" w:rsidR="007F02E4" w:rsidRDefault="00000000">
      <w:pPr>
        <w:keepNext w:val="0"/>
        <w:keepLines w:val="0"/>
        <w:spacing w:line="259" w:lineRule="auto"/>
        <w:contextualSpacing w:val="0"/>
        <w:jc w:val="left"/>
        <w:rPr>
          <w:rFonts w:asciiTheme="majorHAnsi" w:eastAsiaTheme="majorEastAsia" w:hAnsiTheme="majorHAnsi" w:cstheme="majorBidi"/>
          <w:sz w:val="32"/>
          <w:szCs w:val="28"/>
          <w:u w:val="single"/>
          <w:rtl/>
        </w:rPr>
      </w:pPr>
      <w:sdt>
        <w:sdtPr>
          <w:rPr>
            <w:rtl/>
          </w:rPr>
          <w:id w:val="-1328365988"/>
          <w:showingPlcHdr/>
          <w:picture/>
        </w:sdtPr>
        <w:sdtContent>
          <w:r w:rsidR="007F1875">
            <w:rPr>
              <w:noProof/>
            </w:rPr>
            <w:drawing>
              <wp:inline distT="0" distB="0" distL="0" distR="0" wp14:anchorId="051E72CE" wp14:editId="07C3D2D4">
                <wp:extent cx="1270635" cy="1270635"/>
                <wp:effectExtent l="0" t="0" r="5715" b="5715"/>
                <wp:docPr id="1577942281" name="תמונה 157794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sdtContent>
      </w:sdt>
      <w:r w:rsidR="007F02E4">
        <w:rPr>
          <w:rtl/>
        </w:rPr>
        <w:br w:type="page"/>
      </w:r>
    </w:p>
    <w:p w14:paraId="07255619" w14:textId="7FDB80B3" w:rsidR="00F20CD0" w:rsidRDefault="00F20CD0" w:rsidP="00F20CD0">
      <w:pPr>
        <w:pStyle w:val="10"/>
        <w:pageBreakBefore w:val="0"/>
        <w:rPr>
          <w:rtl/>
        </w:rPr>
      </w:pPr>
      <w:bookmarkStart w:id="69" w:name="_Toc155614763"/>
      <w:r>
        <w:rPr>
          <w:rFonts w:hint="cs"/>
          <w:rtl/>
        </w:rPr>
        <w:lastRenderedPageBreak/>
        <w:t xml:space="preserve">נספח </w:t>
      </w:r>
      <w:r>
        <w:rPr>
          <w:rtl/>
        </w:rPr>
        <w:t>–</w:t>
      </w:r>
      <w:r>
        <w:rPr>
          <w:rFonts w:hint="cs"/>
          <w:rtl/>
        </w:rPr>
        <w:t xml:space="preserve"> </w:t>
      </w:r>
      <w:r w:rsidR="002D108B">
        <w:rPr>
          <w:rFonts w:hint="cs"/>
          <w:rtl/>
        </w:rPr>
        <w:t>17</w:t>
      </w:r>
      <w:r>
        <w:rPr>
          <w:rFonts w:hint="cs"/>
          <w:rtl/>
        </w:rPr>
        <w:t xml:space="preserve"> לחוברת ההצעה </w:t>
      </w:r>
      <w:r>
        <w:rPr>
          <w:rtl/>
        </w:rPr>
        <w:t>–</w:t>
      </w:r>
      <w:r>
        <w:rPr>
          <w:rFonts w:hint="cs"/>
          <w:rtl/>
        </w:rPr>
        <w:t xml:space="preserve"> תעודות המעידות על השכלה נוספת של האח/אחות ראשי/ת המוצע/ת לאשכול </w:t>
      </w:r>
      <w:r w:rsidR="000E7F09">
        <w:rPr>
          <w:rFonts w:hint="cs"/>
          <w:rtl/>
        </w:rPr>
        <w:t>ב</w:t>
      </w:r>
      <w:r>
        <w:rPr>
          <w:rFonts w:hint="cs"/>
          <w:rtl/>
        </w:rPr>
        <w:t>'</w:t>
      </w:r>
      <w:bookmarkEnd w:id="69"/>
    </w:p>
    <w:p w14:paraId="3E649EBA" w14:textId="77777777" w:rsidR="00F20CD0" w:rsidRDefault="00F20CD0" w:rsidP="00F20CD0">
      <w:pPr>
        <w:rPr>
          <w:rtl/>
        </w:rPr>
      </w:pPr>
      <w:r>
        <w:rPr>
          <w:rFonts w:hint="cs"/>
          <w:rtl/>
        </w:rPr>
        <w:t>יש לצרף כאן את התעודות.</w:t>
      </w:r>
    </w:p>
    <w:sdt>
      <w:sdtPr>
        <w:rPr>
          <w:rtl/>
        </w:rPr>
        <w:id w:val="410522116"/>
        <w:placeholder>
          <w:docPart w:val="65BDC957148B4054BFA45D70206D7985"/>
        </w:placeholder>
        <w:showingPlcHdr/>
      </w:sdtPr>
      <w:sdtContent>
        <w:p w14:paraId="352A0E67" w14:textId="77777777" w:rsidR="00F20CD0" w:rsidRDefault="00F20CD0" w:rsidP="00F20CD0">
          <w:pPr>
            <w:rPr>
              <w:rtl/>
            </w:rPr>
          </w:pPr>
          <w:r w:rsidRPr="007C2861">
            <w:rPr>
              <w:rStyle w:val="a8"/>
            </w:rPr>
            <w:t>Click or tap here to enter text.</w:t>
          </w:r>
        </w:p>
      </w:sdtContent>
    </w:sdt>
    <w:p w14:paraId="29774E2D" w14:textId="77777777" w:rsidR="00F20CD0" w:rsidRPr="003A6B12" w:rsidRDefault="00F20CD0" w:rsidP="00F20CD0">
      <w:pPr>
        <w:rPr>
          <w:rtl/>
        </w:rPr>
      </w:pPr>
    </w:p>
    <w:p w14:paraId="7D0401D1" w14:textId="77777777" w:rsidR="007501ED" w:rsidRDefault="00000000" w:rsidP="00F20CD0">
      <w:pPr>
        <w:keepNext w:val="0"/>
        <w:keepLines w:val="0"/>
        <w:spacing w:line="259" w:lineRule="auto"/>
        <w:contextualSpacing w:val="0"/>
        <w:jc w:val="left"/>
        <w:rPr>
          <w:rtl/>
        </w:rPr>
      </w:pPr>
      <w:sdt>
        <w:sdtPr>
          <w:rPr>
            <w:rtl/>
          </w:rPr>
          <w:id w:val="814156501"/>
          <w:showingPlcHdr/>
          <w:picture/>
        </w:sdtPr>
        <w:sdtContent>
          <w:r w:rsidR="007F1875">
            <w:rPr>
              <w:noProof/>
            </w:rPr>
            <w:drawing>
              <wp:inline distT="0" distB="0" distL="0" distR="0" wp14:anchorId="45DB15DB" wp14:editId="57484BBD">
                <wp:extent cx="1495986" cy="1495986"/>
                <wp:effectExtent l="0" t="0" r="9525" b="952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9574" cy="1499574"/>
                        </a:xfrm>
                        <a:prstGeom prst="rect">
                          <a:avLst/>
                        </a:prstGeom>
                        <a:noFill/>
                        <a:ln>
                          <a:noFill/>
                        </a:ln>
                      </pic:spPr>
                    </pic:pic>
                  </a:graphicData>
                </a:graphic>
              </wp:inline>
            </w:drawing>
          </w:r>
        </w:sdtContent>
      </w:sdt>
    </w:p>
    <w:p w14:paraId="6E9ACB11" w14:textId="77777777" w:rsidR="007501ED" w:rsidRDefault="00000000" w:rsidP="00F20CD0">
      <w:pPr>
        <w:keepNext w:val="0"/>
        <w:keepLines w:val="0"/>
        <w:spacing w:line="259" w:lineRule="auto"/>
        <w:contextualSpacing w:val="0"/>
        <w:jc w:val="left"/>
        <w:rPr>
          <w:rtl/>
        </w:rPr>
      </w:pPr>
      <w:sdt>
        <w:sdtPr>
          <w:rPr>
            <w:rtl/>
          </w:rPr>
          <w:id w:val="-808242202"/>
          <w:showingPlcHdr/>
          <w:picture/>
        </w:sdtPr>
        <w:sdtContent>
          <w:r w:rsidR="007501ED">
            <w:rPr>
              <w:noProof/>
            </w:rPr>
            <w:drawing>
              <wp:inline distT="0" distB="0" distL="0" distR="0" wp14:anchorId="119473C2" wp14:editId="76216AF2">
                <wp:extent cx="1522730" cy="1522730"/>
                <wp:effectExtent l="0" t="0" r="1270" b="127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inline>
            </w:drawing>
          </w:r>
        </w:sdtContent>
      </w:sdt>
    </w:p>
    <w:p w14:paraId="60FED622" w14:textId="46FD2A63" w:rsidR="00F20CD0" w:rsidRDefault="00000000" w:rsidP="00F20CD0">
      <w:pPr>
        <w:keepNext w:val="0"/>
        <w:keepLines w:val="0"/>
        <w:spacing w:line="259" w:lineRule="auto"/>
        <w:contextualSpacing w:val="0"/>
        <w:jc w:val="left"/>
        <w:rPr>
          <w:rFonts w:asciiTheme="majorHAnsi" w:eastAsiaTheme="majorEastAsia" w:hAnsiTheme="majorHAnsi" w:cstheme="majorBidi"/>
          <w:sz w:val="32"/>
          <w:szCs w:val="28"/>
          <w:u w:val="single"/>
          <w:rtl/>
        </w:rPr>
      </w:pPr>
      <w:sdt>
        <w:sdtPr>
          <w:rPr>
            <w:rtl/>
          </w:rPr>
          <w:id w:val="-171420097"/>
          <w:showingPlcHdr/>
          <w:picture/>
        </w:sdtPr>
        <w:sdtContent>
          <w:r w:rsidR="007501ED">
            <w:rPr>
              <w:noProof/>
            </w:rPr>
            <w:drawing>
              <wp:inline distT="0" distB="0" distL="0" distR="0" wp14:anchorId="36E6F510" wp14:editId="79297868">
                <wp:extent cx="1522730" cy="1522730"/>
                <wp:effectExtent l="0" t="0" r="1270" b="127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inline>
            </w:drawing>
          </w:r>
        </w:sdtContent>
      </w:sdt>
      <w:r w:rsidR="00F20CD0">
        <w:rPr>
          <w:rtl/>
        </w:rPr>
        <w:br w:type="page"/>
      </w:r>
    </w:p>
    <w:p w14:paraId="19644F3A" w14:textId="0354FFA8" w:rsidR="00FF63A5" w:rsidRDefault="00FF63A5" w:rsidP="008D40D9">
      <w:pPr>
        <w:pStyle w:val="10"/>
        <w:pageBreakBefore w:val="0"/>
        <w:rPr>
          <w:rtl/>
        </w:rPr>
      </w:pPr>
      <w:bookmarkStart w:id="70" w:name="_Toc155614764"/>
      <w:r>
        <w:rPr>
          <w:rFonts w:hint="cs"/>
          <w:rtl/>
        </w:rPr>
        <w:lastRenderedPageBreak/>
        <w:t xml:space="preserve">נספח </w:t>
      </w:r>
      <w:r>
        <w:rPr>
          <w:rtl/>
        </w:rPr>
        <w:t>–</w:t>
      </w:r>
      <w:r>
        <w:rPr>
          <w:rFonts w:hint="cs"/>
          <w:rtl/>
        </w:rPr>
        <w:t xml:space="preserve"> </w:t>
      </w:r>
      <w:r w:rsidR="002D108B">
        <w:rPr>
          <w:rFonts w:hint="cs"/>
          <w:rtl/>
        </w:rPr>
        <w:t>18</w:t>
      </w:r>
      <w:r>
        <w:rPr>
          <w:rFonts w:hint="cs"/>
          <w:rtl/>
        </w:rPr>
        <w:t xml:space="preserve"> לחוברת ההצעה:</w:t>
      </w:r>
      <w:r>
        <w:rPr>
          <w:rFonts w:hint="cs"/>
        </w:rPr>
        <w:t xml:space="preserve"> </w:t>
      </w:r>
      <w:r>
        <w:rPr>
          <w:rFonts w:hint="cs"/>
          <w:rtl/>
        </w:rPr>
        <w:t>תוכנית אופרטיבית לאשכול א'</w:t>
      </w:r>
      <w:bookmarkEnd w:id="70"/>
    </w:p>
    <w:p w14:paraId="73E3E678" w14:textId="61F09907" w:rsidR="007501ED" w:rsidRPr="007501ED" w:rsidRDefault="005451E5" w:rsidP="005451E5">
      <w:pPr>
        <w:jc w:val="center"/>
        <w:rPr>
          <w:rtl/>
        </w:rPr>
      </w:pPr>
      <w:r>
        <w:rPr>
          <w:rFonts w:hint="cs"/>
          <w:rtl/>
        </w:rPr>
        <w:t xml:space="preserve">(ניתן לערוך את התוכנית על קובץ </w:t>
      </w:r>
      <w:r>
        <w:rPr>
          <w:rFonts w:hint="cs"/>
        </w:rPr>
        <w:t>WORD</w:t>
      </w:r>
      <w:r>
        <w:rPr>
          <w:rFonts w:hint="cs"/>
          <w:rtl/>
        </w:rPr>
        <w:t xml:space="preserve"> רגיל ולשלב אותה כנספח 18 לחוברת ההצעה)</w:t>
      </w:r>
    </w:p>
    <w:sdt>
      <w:sdtPr>
        <w:rPr>
          <w:rtl/>
        </w:rPr>
        <w:id w:val="1283149884"/>
        <w:placeholder>
          <w:docPart w:val="DefaultPlaceholder_-1854013440"/>
        </w:placeholder>
        <w:showingPlcHdr/>
      </w:sdtPr>
      <w:sdtContent>
        <w:p w14:paraId="72098909" w14:textId="3092EC98" w:rsidR="00FF63A5" w:rsidRDefault="00FF63A5" w:rsidP="00FF63A5">
          <w:pPr>
            <w:rPr>
              <w:rtl/>
            </w:rPr>
          </w:pPr>
          <w:r w:rsidRPr="007C2861">
            <w:rPr>
              <w:rStyle w:val="a8"/>
            </w:rPr>
            <w:t>Click or tap here to enter text.</w:t>
          </w:r>
        </w:p>
      </w:sdtContent>
    </w:sdt>
    <w:sdt>
      <w:sdtPr>
        <w:rPr>
          <w:rtl/>
        </w:rPr>
        <w:id w:val="1792551754"/>
        <w:showingPlcHdr/>
        <w:picture/>
      </w:sdtPr>
      <w:sdtContent>
        <w:p w14:paraId="796FB906" w14:textId="5B3456CF" w:rsidR="00FF63A5" w:rsidRPr="00FF63A5" w:rsidRDefault="00FF63A5" w:rsidP="00FF63A5">
          <w:pPr>
            <w:rPr>
              <w:rtl/>
            </w:rPr>
          </w:pPr>
          <w:r>
            <w:rPr>
              <w:noProof/>
            </w:rPr>
            <w:drawing>
              <wp:inline distT="0" distB="0" distL="0" distR="0" wp14:anchorId="16C995F7" wp14:editId="15C2549A">
                <wp:extent cx="1270635" cy="1270635"/>
                <wp:effectExtent l="0" t="0" r="5715" b="5715"/>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15D99E23" w14:textId="77777777" w:rsidR="00FF63A5" w:rsidRDefault="00FF63A5">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1EEF72E3" w14:textId="25737640" w:rsidR="00FF63A5" w:rsidRDefault="00FF63A5" w:rsidP="00FF63A5">
      <w:pPr>
        <w:pStyle w:val="10"/>
        <w:pageBreakBefore w:val="0"/>
        <w:rPr>
          <w:rtl/>
        </w:rPr>
      </w:pPr>
      <w:bookmarkStart w:id="71" w:name="_Toc155614765"/>
      <w:r>
        <w:rPr>
          <w:rFonts w:hint="cs"/>
          <w:rtl/>
        </w:rPr>
        <w:lastRenderedPageBreak/>
        <w:t xml:space="preserve">נספח </w:t>
      </w:r>
      <w:r>
        <w:rPr>
          <w:rtl/>
        </w:rPr>
        <w:t>–</w:t>
      </w:r>
      <w:r>
        <w:rPr>
          <w:rFonts w:hint="cs"/>
          <w:rtl/>
        </w:rPr>
        <w:t xml:space="preserve"> </w:t>
      </w:r>
      <w:r w:rsidR="002D108B">
        <w:rPr>
          <w:rFonts w:hint="cs"/>
          <w:rtl/>
        </w:rPr>
        <w:t>19</w:t>
      </w:r>
      <w:r>
        <w:rPr>
          <w:rFonts w:hint="cs"/>
          <w:rtl/>
        </w:rPr>
        <w:t xml:space="preserve"> לחוברת ההצעה:</w:t>
      </w:r>
      <w:r>
        <w:rPr>
          <w:rFonts w:hint="cs"/>
        </w:rPr>
        <w:t xml:space="preserve"> </w:t>
      </w:r>
      <w:r>
        <w:rPr>
          <w:rFonts w:hint="cs"/>
          <w:rtl/>
        </w:rPr>
        <w:t>תוכנית אופרטיבית לאשכול ב'</w:t>
      </w:r>
      <w:bookmarkEnd w:id="71"/>
    </w:p>
    <w:p w14:paraId="58AA127F" w14:textId="4F1883CC" w:rsidR="005451E5" w:rsidRPr="007501ED" w:rsidRDefault="005451E5" w:rsidP="005451E5">
      <w:pPr>
        <w:jc w:val="center"/>
        <w:rPr>
          <w:rtl/>
        </w:rPr>
      </w:pPr>
      <w:r>
        <w:rPr>
          <w:rFonts w:hint="cs"/>
          <w:rtl/>
        </w:rPr>
        <w:t xml:space="preserve">(ניתן לערוך את התוכנית על קובץ </w:t>
      </w:r>
      <w:r>
        <w:rPr>
          <w:rFonts w:hint="cs"/>
        </w:rPr>
        <w:t>WORD</w:t>
      </w:r>
      <w:r>
        <w:rPr>
          <w:rFonts w:hint="cs"/>
          <w:rtl/>
        </w:rPr>
        <w:t xml:space="preserve"> רגיל ולשלב אותה כנספח 19 לחוברת ההצעה)</w:t>
      </w:r>
    </w:p>
    <w:p w14:paraId="571B982E" w14:textId="77777777" w:rsidR="005451E5" w:rsidRPr="005451E5" w:rsidRDefault="005451E5" w:rsidP="005451E5">
      <w:pPr>
        <w:rPr>
          <w:rtl/>
        </w:rPr>
      </w:pPr>
    </w:p>
    <w:sdt>
      <w:sdtPr>
        <w:rPr>
          <w:rtl/>
        </w:rPr>
        <w:id w:val="1782455387"/>
        <w:placeholder>
          <w:docPart w:val="7A77E7A6702140FF82B1DA145A5514D8"/>
        </w:placeholder>
        <w:showingPlcHdr/>
      </w:sdtPr>
      <w:sdtContent>
        <w:p w14:paraId="63173738" w14:textId="77777777" w:rsidR="00FF63A5" w:rsidRDefault="00FF63A5" w:rsidP="00FF63A5">
          <w:pPr>
            <w:rPr>
              <w:rtl/>
            </w:rPr>
          </w:pPr>
          <w:r w:rsidRPr="007C2861">
            <w:rPr>
              <w:rStyle w:val="a8"/>
            </w:rPr>
            <w:t>Click or tap here to enter text.</w:t>
          </w:r>
        </w:p>
      </w:sdtContent>
    </w:sdt>
    <w:sdt>
      <w:sdtPr>
        <w:rPr>
          <w:rtl/>
        </w:rPr>
        <w:id w:val="760793616"/>
        <w:showingPlcHdr/>
        <w:picture/>
      </w:sdtPr>
      <w:sdtContent>
        <w:p w14:paraId="0CAE477F" w14:textId="77777777" w:rsidR="00FF63A5" w:rsidRPr="00FF63A5" w:rsidRDefault="00FF63A5" w:rsidP="00FF63A5">
          <w:pPr>
            <w:rPr>
              <w:rtl/>
            </w:rPr>
          </w:pPr>
          <w:r>
            <w:rPr>
              <w:noProof/>
            </w:rPr>
            <w:drawing>
              <wp:inline distT="0" distB="0" distL="0" distR="0" wp14:anchorId="14F9990C" wp14:editId="467126E5">
                <wp:extent cx="1270635" cy="1270635"/>
                <wp:effectExtent l="0" t="0" r="5715" b="5715"/>
                <wp:docPr id="1887257264" name="תמונה 1887257264"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57264" name="Picture 1887257264" descr="A white square with a blue bord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635" cy="1270635"/>
                        </a:xfrm>
                        <a:prstGeom prst="rect">
                          <a:avLst/>
                        </a:prstGeom>
                        <a:noFill/>
                        <a:ln>
                          <a:noFill/>
                        </a:ln>
                      </pic:spPr>
                    </pic:pic>
                  </a:graphicData>
                </a:graphic>
              </wp:inline>
            </w:drawing>
          </w:r>
        </w:p>
      </w:sdtContent>
    </w:sdt>
    <w:p w14:paraId="130C7A46" w14:textId="77777777" w:rsidR="00FF63A5" w:rsidRDefault="00FF63A5">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256B479" w14:textId="7BDB5307" w:rsidR="00F52CF5" w:rsidRDefault="00F52CF5" w:rsidP="00F52CF5">
      <w:pPr>
        <w:pStyle w:val="10"/>
        <w:pageBreakBefore w:val="0"/>
        <w:rPr>
          <w:rFonts w:cs="David"/>
          <w:rtl/>
        </w:rPr>
      </w:pPr>
      <w:bookmarkStart w:id="72" w:name="_Ref46838357"/>
      <w:bookmarkStart w:id="73" w:name="_Toc135822328"/>
      <w:bookmarkStart w:id="74" w:name="_Toc155614766"/>
      <w:r w:rsidRPr="007E0B8D">
        <w:rPr>
          <w:rFonts w:cs="David"/>
          <w:rtl/>
        </w:rPr>
        <w:lastRenderedPageBreak/>
        <w:t>נספח</w:t>
      </w:r>
      <w:r>
        <w:rPr>
          <w:rFonts w:cs="David" w:hint="cs"/>
          <w:rtl/>
        </w:rPr>
        <w:t xml:space="preserve"> -</w:t>
      </w:r>
      <w:r w:rsidRPr="007E0B8D">
        <w:rPr>
          <w:rFonts w:cs="David"/>
          <w:rtl/>
        </w:rPr>
        <w:t xml:space="preserve"> </w:t>
      </w:r>
      <w:r w:rsidR="002D108B">
        <w:rPr>
          <w:rFonts w:hint="cs"/>
          <w:rtl/>
        </w:rPr>
        <w:t>20</w:t>
      </w:r>
      <w:r>
        <w:rPr>
          <w:rFonts w:hint="cs"/>
          <w:rtl/>
        </w:rPr>
        <w:t xml:space="preserve"> לחוברת ההצעה:</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72"/>
      <w:bookmarkEnd w:id="73"/>
      <w:bookmarkEnd w:id="74"/>
    </w:p>
    <w:p w14:paraId="43564CFD" w14:textId="411BF413" w:rsidR="00F52CF5" w:rsidRDefault="00F52CF5" w:rsidP="00F52CF5">
      <w:pPr>
        <w:rPr>
          <w:rtl/>
        </w:rPr>
      </w:pPr>
      <w:r>
        <w:rPr>
          <w:rFonts w:cs="David"/>
          <w:rtl/>
        </w:rPr>
        <w:t xml:space="preserve">אני הח"מ </w:t>
      </w:r>
      <w:sdt>
        <w:sdtPr>
          <w:rPr>
            <w:rFonts w:cs="David"/>
            <w:rtl/>
          </w:rPr>
          <w:id w:val="-302319567"/>
          <w:placeholder>
            <w:docPart w:val="DefaultPlaceholder_-1854013440"/>
          </w:placeholder>
          <w:showingPlcHdr/>
        </w:sdtPr>
        <w:sdtContent>
          <w:r w:rsidR="00896290" w:rsidRPr="007C2861">
            <w:rPr>
              <w:rStyle w:val="a8"/>
            </w:rPr>
            <w:t>Click or tap here to enter text.</w:t>
          </w:r>
        </w:sdtContent>
      </w:sdt>
      <w:r>
        <w:rPr>
          <w:rFonts w:cs="David"/>
          <w:rtl/>
        </w:rPr>
        <w:t xml:space="preserve"> מס' ת.ז. </w:t>
      </w:r>
      <w:sdt>
        <w:sdtPr>
          <w:rPr>
            <w:rFonts w:cs="David" w:hint="cs"/>
            <w:rtl/>
          </w:rPr>
          <w:id w:val="-199630777"/>
          <w:placeholder>
            <w:docPart w:val="DefaultPlaceholder_-1854013440"/>
          </w:placeholder>
          <w:showingPlcHdr/>
        </w:sdtPr>
        <w:sdtContent>
          <w:r w:rsidR="00896290" w:rsidRPr="007C2861">
            <w:rPr>
              <w:rStyle w:val="a8"/>
            </w:rPr>
            <w:t>Click or tap here to enter text.</w:t>
          </w:r>
        </w:sdtContent>
      </w:sdt>
      <w:r w:rsidR="00896290">
        <w:rPr>
          <w:rFonts w:cs="David" w:hint="cs"/>
          <w:rtl/>
        </w:rPr>
        <w:t xml:space="preserve"> </w:t>
      </w:r>
      <w:r>
        <w:rPr>
          <w:rFonts w:cs="David"/>
          <w:rtl/>
        </w:rPr>
        <w:t xml:space="preserve">מצהירה בזאת כי העסק מציע ההצעה </w:t>
      </w:r>
      <w:sdt>
        <w:sdtPr>
          <w:rPr>
            <w:rFonts w:cs="David"/>
            <w:rtl/>
          </w:rPr>
          <w:id w:val="-907600902"/>
          <w:placeholder>
            <w:docPart w:val="DefaultPlaceholder_-1854013440"/>
          </w:placeholder>
          <w:showingPlcHdr/>
        </w:sdtPr>
        <w:sdtContent>
          <w:r w:rsidR="00896290" w:rsidRPr="007C2861">
            <w:rPr>
              <w:rStyle w:val="a8"/>
            </w:rPr>
            <w:t>Click or tap here to enter text.</w:t>
          </w:r>
        </w:sdtContent>
      </w:sdt>
      <w:r>
        <w:rPr>
          <w:rFonts w:cs="David"/>
          <w:rtl/>
        </w:rPr>
        <w:t xml:space="preserve"> נמצא בשליטתי בהתאם לסעיף 2ב' לחוק חובת המכרזים התשנ"ב – 1992</w:t>
      </w:r>
      <w:r>
        <w:rPr>
          <w:rFonts w:cs="David" w:hint="cs"/>
          <w:rtl/>
        </w:rPr>
        <w:t>.</w:t>
      </w:r>
    </w:p>
    <w:tbl>
      <w:tblPr>
        <w:bidiVisual/>
        <w:tblW w:w="8909" w:type="dxa"/>
        <w:tblLook w:val="00A0" w:firstRow="1" w:lastRow="0" w:firstColumn="1" w:lastColumn="0" w:noHBand="0" w:noVBand="0"/>
      </w:tblPr>
      <w:tblGrid>
        <w:gridCol w:w="629"/>
        <w:gridCol w:w="1668"/>
        <w:gridCol w:w="572"/>
        <w:gridCol w:w="3077"/>
        <w:gridCol w:w="510"/>
        <w:gridCol w:w="2453"/>
      </w:tblGrid>
      <w:tr w:rsidR="00F52CF5" w:rsidRPr="00251854" w14:paraId="01377172" w14:textId="77777777" w:rsidTr="00CC4926">
        <w:tc>
          <w:tcPr>
            <w:tcW w:w="629" w:type="dxa"/>
          </w:tcPr>
          <w:p w14:paraId="60D4673E" w14:textId="77777777" w:rsidR="00F52CF5" w:rsidRPr="00251854" w:rsidRDefault="00F52CF5" w:rsidP="00CC4926">
            <w:pPr>
              <w:rPr>
                <w:rtl/>
              </w:rPr>
            </w:pPr>
          </w:p>
        </w:tc>
        <w:sdt>
          <w:sdtPr>
            <w:rPr>
              <w:rtl/>
            </w:rPr>
            <w:id w:val="-983998263"/>
            <w:placeholder>
              <w:docPart w:val="DefaultPlaceholder_-1854013440"/>
            </w:placeholder>
            <w:showingPlcHdr/>
          </w:sdtPr>
          <w:sdtContent>
            <w:tc>
              <w:tcPr>
                <w:tcW w:w="1668" w:type="dxa"/>
              </w:tcPr>
              <w:p w14:paraId="4F898D7D" w14:textId="348583A8" w:rsidR="00F52CF5" w:rsidRPr="00251854" w:rsidRDefault="00896290" w:rsidP="00CC4926">
                <w:pPr>
                  <w:jc w:val="center"/>
                  <w:rPr>
                    <w:rtl/>
                  </w:rPr>
                </w:pPr>
                <w:r w:rsidRPr="007C2861">
                  <w:rPr>
                    <w:rStyle w:val="a8"/>
                  </w:rPr>
                  <w:t>Click or tap here to enter text.</w:t>
                </w:r>
              </w:p>
            </w:tc>
          </w:sdtContent>
        </w:sdt>
        <w:tc>
          <w:tcPr>
            <w:tcW w:w="572" w:type="dxa"/>
          </w:tcPr>
          <w:p w14:paraId="6B05D7B0" w14:textId="77777777" w:rsidR="00F52CF5" w:rsidRPr="00251854" w:rsidRDefault="00F52CF5" w:rsidP="00CC4926">
            <w:pPr>
              <w:rPr>
                <w:rtl/>
              </w:rPr>
            </w:pPr>
          </w:p>
        </w:tc>
        <w:sdt>
          <w:sdtPr>
            <w:rPr>
              <w:rtl/>
            </w:rPr>
            <w:id w:val="-117530278"/>
            <w:placeholder>
              <w:docPart w:val="DefaultPlaceholder_-1854013440"/>
            </w:placeholder>
            <w:showingPlcHdr/>
          </w:sdtPr>
          <w:sdtContent>
            <w:tc>
              <w:tcPr>
                <w:tcW w:w="3077" w:type="dxa"/>
              </w:tcPr>
              <w:p w14:paraId="5A306EA0" w14:textId="2EB6A100" w:rsidR="00F52CF5" w:rsidRPr="00251854" w:rsidRDefault="00896290" w:rsidP="00CC4926">
                <w:pPr>
                  <w:jc w:val="center"/>
                  <w:rPr>
                    <w:rtl/>
                  </w:rPr>
                </w:pPr>
                <w:r w:rsidRPr="007C2861">
                  <w:rPr>
                    <w:rStyle w:val="a8"/>
                  </w:rPr>
                  <w:t>Click or tap here to enter text.</w:t>
                </w:r>
              </w:p>
            </w:tc>
          </w:sdtContent>
        </w:sdt>
        <w:tc>
          <w:tcPr>
            <w:tcW w:w="510" w:type="dxa"/>
          </w:tcPr>
          <w:p w14:paraId="0F10DB5A" w14:textId="77777777" w:rsidR="00F52CF5" w:rsidRPr="00251854" w:rsidRDefault="00F52CF5" w:rsidP="00CC4926">
            <w:pPr>
              <w:rPr>
                <w:rtl/>
              </w:rPr>
            </w:pPr>
          </w:p>
        </w:tc>
        <w:tc>
          <w:tcPr>
            <w:tcW w:w="2453" w:type="dxa"/>
          </w:tcPr>
          <w:p w14:paraId="14BBBC67" w14:textId="77777777" w:rsidR="00F52CF5" w:rsidRPr="00251854" w:rsidRDefault="00F52CF5" w:rsidP="00CC4926">
            <w:pPr>
              <w:jc w:val="center"/>
              <w:rPr>
                <w:rtl/>
              </w:rPr>
            </w:pPr>
            <w:r>
              <w:rPr>
                <w:rFonts w:hint="cs"/>
                <w:rtl/>
              </w:rPr>
              <w:t>____________</w:t>
            </w:r>
          </w:p>
        </w:tc>
      </w:tr>
      <w:tr w:rsidR="00F52CF5" w:rsidRPr="00251854" w14:paraId="1C6AA009" w14:textId="77777777" w:rsidTr="00CC4926">
        <w:tc>
          <w:tcPr>
            <w:tcW w:w="629" w:type="dxa"/>
          </w:tcPr>
          <w:p w14:paraId="4707D477" w14:textId="77777777" w:rsidR="00F52CF5" w:rsidRPr="00251854" w:rsidRDefault="00F52CF5" w:rsidP="00CC4926">
            <w:pPr>
              <w:rPr>
                <w:rtl/>
              </w:rPr>
            </w:pPr>
          </w:p>
        </w:tc>
        <w:tc>
          <w:tcPr>
            <w:tcW w:w="1668" w:type="dxa"/>
          </w:tcPr>
          <w:p w14:paraId="126EBFF6" w14:textId="77777777" w:rsidR="00F52CF5" w:rsidRPr="00251854" w:rsidRDefault="00F52CF5" w:rsidP="00CC4926">
            <w:pPr>
              <w:rPr>
                <w:rtl/>
              </w:rPr>
            </w:pPr>
            <w:r w:rsidRPr="00251854">
              <w:rPr>
                <w:rtl/>
              </w:rPr>
              <w:t>תאריך</w:t>
            </w:r>
          </w:p>
        </w:tc>
        <w:tc>
          <w:tcPr>
            <w:tcW w:w="572" w:type="dxa"/>
          </w:tcPr>
          <w:p w14:paraId="3DC7006E" w14:textId="77777777" w:rsidR="00F52CF5" w:rsidRPr="00251854" w:rsidRDefault="00F52CF5" w:rsidP="00CC4926">
            <w:pPr>
              <w:rPr>
                <w:rtl/>
              </w:rPr>
            </w:pPr>
          </w:p>
        </w:tc>
        <w:tc>
          <w:tcPr>
            <w:tcW w:w="3077" w:type="dxa"/>
          </w:tcPr>
          <w:p w14:paraId="1668616B" w14:textId="77777777" w:rsidR="00F52CF5" w:rsidRPr="00251854" w:rsidRDefault="00F52CF5" w:rsidP="00CC4926">
            <w:pPr>
              <w:rPr>
                <w:rtl/>
              </w:rPr>
            </w:pPr>
            <w:r w:rsidRPr="00251854">
              <w:rPr>
                <w:rtl/>
              </w:rPr>
              <w:t>שם מלא של החותם בשם המציע</w:t>
            </w:r>
          </w:p>
        </w:tc>
        <w:tc>
          <w:tcPr>
            <w:tcW w:w="510" w:type="dxa"/>
          </w:tcPr>
          <w:p w14:paraId="3D6DF719" w14:textId="77777777" w:rsidR="00F52CF5" w:rsidRPr="00251854" w:rsidRDefault="00F52CF5" w:rsidP="00CC4926">
            <w:pPr>
              <w:rPr>
                <w:rtl/>
              </w:rPr>
            </w:pPr>
          </w:p>
        </w:tc>
        <w:tc>
          <w:tcPr>
            <w:tcW w:w="2453" w:type="dxa"/>
          </w:tcPr>
          <w:p w14:paraId="3EAD60E2" w14:textId="77777777" w:rsidR="00F52CF5" w:rsidRPr="00251854" w:rsidRDefault="00F52CF5" w:rsidP="00CC4926">
            <w:pPr>
              <w:rPr>
                <w:rtl/>
              </w:rPr>
            </w:pPr>
            <w:r w:rsidRPr="00251854">
              <w:rPr>
                <w:rtl/>
              </w:rPr>
              <w:t>חתימה וחותמת המציע</w:t>
            </w:r>
          </w:p>
        </w:tc>
      </w:tr>
    </w:tbl>
    <w:p w14:paraId="418A3C41" w14:textId="77777777" w:rsidR="00F52CF5" w:rsidRPr="000E61E7" w:rsidRDefault="00F52CF5" w:rsidP="00F52CF5">
      <w:pPr>
        <w:pStyle w:val="afb"/>
        <w:rPr>
          <w:rStyle w:val="afa"/>
          <w:b w:val="0"/>
          <w:bCs/>
          <w:i w:val="0"/>
          <w:iCs w:val="0"/>
          <w:rtl/>
        </w:rPr>
      </w:pPr>
      <w:r w:rsidRPr="000E61E7">
        <w:rPr>
          <w:rStyle w:val="afa"/>
          <w:rFonts w:hint="cs"/>
          <w:b w:val="0"/>
          <w:bCs/>
          <w:i w:val="0"/>
          <w:iCs w:val="0"/>
          <w:rtl/>
        </w:rPr>
        <w:t>אישר עו"ד</w:t>
      </w:r>
    </w:p>
    <w:p w14:paraId="6F367249" w14:textId="13A6025A" w:rsidR="00F52CF5" w:rsidRDefault="00F52CF5" w:rsidP="00F52CF5">
      <w:pPr>
        <w:spacing w:before="240" w:after="0"/>
        <w:rPr>
          <w:rtl/>
        </w:rPr>
      </w:pPr>
      <w:r>
        <w:rPr>
          <w:rtl/>
        </w:rPr>
        <w:t>אני הח"מ, עו"ד</w:t>
      </w:r>
      <w:r w:rsidR="00896290">
        <w:rPr>
          <w:rFonts w:hint="cs"/>
          <w:rtl/>
        </w:rPr>
        <w:t xml:space="preserve"> </w:t>
      </w:r>
      <w:sdt>
        <w:sdtPr>
          <w:rPr>
            <w:rFonts w:hint="cs"/>
            <w:rtl/>
          </w:rPr>
          <w:id w:val="1405942892"/>
          <w:placeholder>
            <w:docPart w:val="DefaultPlaceholder_-1854013440"/>
          </w:placeholder>
          <w:showingPlcHdr/>
        </w:sdtPr>
        <w:sdtContent>
          <w:r w:rsidR="00896290" w:rsidRPr="007C2861">
            <w:rPr>
              <w:rStyle w:val="a8"/>
            </w:rPr>
            <w:t>Click or tap here to enter text.</w:t>
          </w:r>
        </w:sdtContent>
      </w:sdt>
      <w:r>
        <w:rPr>
          <w:rtl/>
        </w:rPr>
        <w:t xml:space="preserve">, מאשר/ת כי ביום </w:t>
      </w:r>
      <w:sdt>
        <w:sdtPr>
          <w:rPr>
            <w:rtl/>
          </w:rPr>
          <w:id w:val="-510996832"/>
          <w:placeholder>
            <w:docPart w:val="DefaultPlaceholder_-1854013440"/>
          </w:placeholder>
          <w:showingPlcHdr/>
        </w:sdtPr>
        <w:sdtContent>
          <w:r w:rsidR="00896290" w:rsidRPr="007C2861">
            <w:rPr>
              <w:rStyle w:val="a8"/>
            </w:rPr>
            <w:t>Click or tap here to enter text.</w:t>
          </w:r>
        </w:sdtContent>
      </w:sdt>
      <w:r>
        <w:rPr>
          <w:rtl/>
        </w:rPr>
        <w:t xml:space="preserve"> הופיע/ה בפני הנציג </w:t>
      </w:r>
      <w:sdt>
        <w:sdtPr>
          <w:rPr>
            <w:rtl/>
          </w:rPr>
          <w:id w:val="1982725356"/>
          <w:placeholder>
            <w:docPart w:val="DefaultPlaceholder_-1854013440"/>
          </w:placeholder>
          <w:showingPlcHdr/>
        </w:sdtPr>
        <w:sdtContent>
          <w:r w:rsidR="00896290" w:rsidRPr="007C2861">
            <w:rPr>
              <w:rStyle w:val="a8"/>
            </w:rPr>
            <w:t>Click or tap here to enter text.</w:t>
          </w:r>
        </w:sdtContent>
      </w:sdt>
      <w:r>
        <w:rPr>
          <w:rtl/>
        </w:rPr>
        <w:t xml:space="preserve"> שזיהה/תה עצמו/ה על ידי ת.ז. </w:t>
      </w:r>
      <w:sdt>
        <w:sdtPr>
          <w:rPr>
            <w:rtl/>
          </w:rPr>
          <w:id w:val="-326982755"/>
          <w:placeholder>
            <w:docPart w:val="DefaultPlaceholder_-1854013440"/>
          </w:placeholder>
          <w:showingPlcHdr/>
        </w:sdtPr>
        <w:sdtContent>
          <w:r w:rsidR="00896290" w:rsidRPr="007C2861">
            <w:rPr>
              <w:rStyle w:val="a8"/>
            </w:rPr>
            <w:t>Click or tap here to enter text.</w:t>
          </w:r>
        </w:sdtContent>
      </w:sdt>
      <w:r>
        <w:rPr>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F52CF5" w:rsidRPr="000E61E7" w14:paraId="0C802A76" w14:textId="77777777" w:rsidTr="00CC4926">
        <w:trPr>
          <w:jc w:val="center"/>
        </w:trPr>
        <w:tc>
          <w:tcPr>
            <w:tcW w:w="997" w:type="dxa"/>
          </w:tcPr>
          <w:p w14:paraId="16CB5135" w14:textId="77777777" w:rsidR="00F52CF5" w:rsidRPr="000E61E7" w:rsidRDefault="00F52CF5" w:rsidP="00CC4926">
            <w:pPr>
              <w:rPr>
                <w:rtl/>
              </w:rPr>
            </w:pPr>
          </w:p>
        </w:tc>
        <w:sdt>
          <w:sdtPr>
            <w:rPr>
              <w:rtl/>
            </w:rPr>
            <w:id w:val="-1578517826"/>
            <w:placeholder>
              <w:docPart w:val="DefaultPlaceholder_-1854013440"/>
            </w:placeholder>
            <w:showingPlcHdr/>
            <w:text/>
          </w:sdtPr>
          <w:sdtContent>
            <w:tc>
              <w:tcPr>
                <w:tcW w:w="1109" w:type="dxa"/>
              </w:tcPr>
              <w:p w14:paraId="10F72D4E" w14:textId="3B7E5EA1" w:rsidR="00F52CF5" w:rsidRPr="000E61E7" w:rsidRDefault="00896290" w:rsidP="00CC4926">
                <w:pPr>
                  <w:rPr>
                    <w:rtl/>
                  </w:rPr>
                </w:pPr>
                <w:r w:rsidRPr="007C2861">
                  <w:rPr>
                    <w:rStyle w:val="a8"/>
                  </w:rPr>
                  <w:t>Click or tap here to enter text.</w:t>
                </w:r>
              </w:p>
            </w:tc>
          </w:sdtContent>
        </w:sdt>
        <w:tc>
          <w:tcPr>
            <w:tcW w:w="236" w:type="dxa"/>
          </w:tcPr>
          <w:p w14:paraId="7591D503" w14:textId="77777777" w:rsidR="00F52CF5" w:rsidRPr="000E61E7" w:rsidRDefault="00F52CF5" w:rsidP="00CC4926">
            <w:pPr>
              <w:rPr>
                <w:rtl/>
              </w:rPr>
            </w:pPr>
          </w:p>
        </w:tc>
        <w:sdt>
          <w:sdtPr>
            <w:rPr>
              <w:rtl/>
            </w:rPr>
            <w:id w:val="-20713010"/>
            <w:placeholder>
              <w:docPart w:val="DefaultPlaceholder_-1854013440"/>
            </w:placeholder>
            <w:showingPlcHdr/>
          </w:sdtPr>
          <w:sdtContent>
            <w:tc>
              <w:tcPr>
                <w:tcW w:w="2547" w:type="dxa"/>
              </w:tcPr>
              <w:p w14:paraId="76A5BF76" w14:textId="6EB2A8BE" w:rsidR="00F52CF5" w:rsidRPr="000E61E7" w:rsidRDefault="00896290" w:rsidP="00CC4926">
                <w:pPr>
                  <w:jc w:val="center"/>
                  <w:rPr>
                    <w:rtl/>
                  </w:rPr>
                </w:pPr>
                <w:r w:rsidRPr="007C2861">
                  <w:rPr>
                    <w:rStyle w:val="a8"/>
                  </w:rPr>
                  <w:t>Click or tap here to enter text.</w:t>
                </w:r>
              </w:p>
            </w:tc>
          </w:sdtContent>
        </w:sdt>
        <w:tc>
          <w:tcPr>
            <w:tcW w:w="282" w:type="dxa"/>
          </w:tcPr>
          <w:p w14:paraId="4FAEF6F2" w14:textId="77777777" w:rsidR="00F52CF5" w:rsidRPr="000E61E7" w:rsidRDefault="00F52CF5" w:rsidP="00CC4926">
            <w:pPr>
              <w:rPr>
                <w:rtl/>
              </w:rPr>
            </w:pPr>
          </w:p>
        </w:tc>
        <w:tc>
          <w:tcPr>
            <w:tcW w:w="2412" w:type="dxa"/>
          </w:tcPr>
          <w:p w14:paraId="06447D1B" w14:textId="77777777" w:rsidR="00F52CF5" w:rsidRPr="000E61E7" w:rsidRDefault="00F52CF5" w:rsidP="00CC4926">
            <w:pPr>
              <w:jc w:val="center"/>
              <w:rPr>
                <w:rtl/>
              </w:rPr>
            </w:pPr>
            <w:r>
              <w:rPr>
                <w:rFonts w:hint="cs"/>
                <w:rtl/>
              </w:rPr>
              <w:t>____________</w:t>
            </w:r>
          </w:p>
        </w:tc>
      </w:tr>
      <w:tr w:rsidR="00F52CF5" w:rsidRPr="000E61E7" w14:paraId="4328992A" w14:textId="77777777" w:rsidTr="00CC4926">
        <w:trPr>
          <w:jc w:val="center"/>
        </w:trPr>
        <w:tc>
          <w:tcPr>
            <w:tcW w:w="997" w:type="dxa"/>
          </w:tcPr>
          <w:p w14:paraId="2BE9A671" w14:textId="77777777" w:rsidR="00F52CF5" w:rsidRPr="000E61E7" w:rsidRDefault="00F52CF5" w:rsidP="00CC4926">
            <w:pPr>
              <w:rPr>
                <w:rtl/>
              </w:rPr>
            </w:pPr>
          </w:p>
        </w:tc>
        <w:tc>
          <w:tcPr>
            <w:tcW w:w="1109" w:type="dxa"/>
          </w:tcPr>
          <w:p w14:paraId="3DA31205" w14:textId="77777777" w:rsidR="00F52CF5" w:rsidRPr="000E61E7" w:rsidRDefault="00F52CF5" w:rsidP="00CC4926">
            <w:pPr>
              <w:jc w:val="center"/>
              <w:rPr>
                <w:rtl/>
              </w:rPr>
            </w:pPr>
            <w:r w:rsidRPr="000E61E7">
              <w:rPr>
                <w:rtl/>
              </w:rPr>
              <w:t>תאריך</w:t>
            </w:r>
          </w:p>
        </w:tc>
        <w:tc>
          <w:tcPr>
            <w:tcW w:w="236" w:type="dxa"/>
          </w:tcPr>
          <w:p w14:paraId="33F722E8" w14:textId="77777777" w:rsidR="00F52CF5" w:rsidRPr="000E61E7" w:rsidRDefault="00F52CF5" w:rsidP="00CC4926">
            <w:pPr>
              <w:jc w:val="center"/>
              <w:rPr>
                <w:rtl/>
              </w:rPr>
            </w:pPr>
          </w:p>
        </w:tc>
        <w:tc>
          <w:tcPr>
            <w:tcW w:w="2547" w:type="dxa"/>
          </w:tcPr>
          <w:p w14:paraId="2B02F6FF" w14:textId="77777777" w:rsidR="00F52CF5" w:rsidRPr="000E61E7" w:rsidRDefault="00F52CF5" w:rsidP="00CC4926">
            <w:pPr>
              <w:jc w:val="center"/>
              <w:rPr>
                <w:rtl/>
              </w:rPr>
            </w:pPr>
            <w:r w:rsidRPr="000E61E7">
              <w:rPr>
                <w:rtl/>
              </w:rPr>
              <w:t>שם מלא ומ.ר של עו"ד</w:t>
            </w:r>
          </w:p>
        </w:tc>
        <w:tc>
          <w:tcPr>
            <w:tcW w:w="282" w:type="dxa"/>
          </w:tcPr>
          <w:p w14:paraId="2BCA70E0" w14:textId="77777777" w:rsidR="00F52CF5" w:rsidRPr="000E61E7" w:rsidRDefault="00F52CF5" w:rsidP="00CC4926">
            <w:pPr>
              <w:jc w:val="center"/>
              <w:rPr>
                <w:rtl/>
              </w:rPr>
            </w:pPr>
          </w:p>
        </w:tc>
        <w:tc>
          <w:tcPr>
            <w:tcW w:w="2412" w:type="dxa"/>
          </w:tcPr>
          <w:p w14:paraId="10590BDB" w14:textId="77777777" w:rsidR="00F52CF5" w:rsidRPr="000E61E7" w:rsidRDefault="00F52CF5" w:rsidP="00CC4926">
            <w:pPr>
              <w:jc w:val="center"/>
              <w:rPr>
                <w:rtl/>
              </w:rPr>
            </w:pPr>
            <w:r w:rsidRPr="000E61E7">
              <w:rPr>
                <w:rtl/>
              </w:rPr>
              <w:t>חתימה וחותמת</w:t>
            </w:r>
          </w:p>
        </w:tc>
      </w:tr>
    </w:tbl>
    <w:p w14:paraId="0788BA7A" w14:textId="77777777" w:rsidR="00F52CF5" w:rsidRPr="007E0B8D" w:rsidRDefault="00F52CF5" w:rsidP="00F52CF5">
      <w:pPr>
        <w:pStyle w:val="afb"/>
        <w:rPr>
          <w:rStyle w:val="afa"/>
          <w:b w:val="0"/>
          <w:bCs/>
          <w:i w:val="0"/>
          <w:iCs w:val="0"/>
          <w:rtl/>
        </w:rPr>
      </w:pPr>
      <w:r w:rsidRPr="007E0B8D">
        <w:rPr>
          <w:rStyle w:val="afa"/>
          <w:b w:val="0"/>
          <w:bCs/>
          <w:i w:val="0"/>
          <w:iCs w:val="0"/>
          <w:rtl/>
        </w:rPr>
        <w:t>אישור רו"ח בדבר עסק בשליטת אישה</w:t>
      </w:r>
    </w:p>
    <w:p w14:paraId="2366821C" w14:textId="3AFF75A2" w:rsidR="00F52CF5" w:rsidRDefault="00F52CF5" w:rsidP="00F52CF5">
      <w:pPr>
        <w:rPr>
          <w:rtl/>
        </w:rPr>
      </w:pPr>
      <w:r>
        <w:rPr>
          <w:rFonts w:cs="David"/>
          <w:rtl/>
        </w:rPr>
        <w:t xml:space="preserve">אני רו"ח </w:t>
      </w:r>
      <w:sdt>
        <w:sdtPr>
          <w:rPr>
            <w:rFonts w:cs="David"/>
            <w:rtl/>
          </w:rPr>
          <w:id w:val="-625620805"/>
          <w:placeholder>
            <w:docPart w:val="DefaultPlaceholder_-1854013440"/>
          </w:placeholder>
          <w:showingPlcHdr/>
        </w:sdtPr>
        <w:sdtContent>
          <w:r w:rsidR="00896290" w:rsidRPr="007C2861">
            <w:rPr>
              <w:rStyle w:val="a8"/>
            </w:rPr>
            <w:t>Click or tap here to enter text.</w:t>
          </w:r>
        </w:sdtContent>
      </w:sdt>
      <w:r>
        <w:rPr>
          <w:rFonts w:cs="David"/>
          <w:rtl/>
        </w:rPr>
        <w:t xml:space="preserve"> מאשר בזאת כי העסק </w:t>
      </w:r>
      <w:sdt>
        <w:sdtPr>
          <w:rPr>
            <w:rFonts w:cs="David"/>
            <w:rtl/>
          </w:rPr>
          <w:id w:val="-1992636420"/>
          <w:placeholder>
            <w:docPart w:val="DefaultPlaceholder_-1854013440"/>
          </w:placeholder>
          <w:showingPlcHdr/>
        </w:sdtPr>
        <w:sdtContent>
          <w:r w:rsidR="00896290" w:rsidRPr="007C2861">
            <w:rPr>
              <w:rStyle w:val="a8"/>
            </w:rPr>
            <w:t>Click or tap here to enter text.</w:t>
          </w:r>
        </w:sdtContent>
      </w:sdt>
      <w:r>
        <w:rPr>
          <w:rFonts w:cs="David"/>
          <w:rtl/>
        </w:rPr>
        <w:t xml:space="preserve"> (להלן: המציע) הינו בשליטת אישה כהגדרתו בסעיף 2 ב' לחוק חובת המכרזים, התשנ"ב – 1992 </w:t>
      </w:r>
    </w:p>
    <w:p w14:paraId="2E9A30F5" w14:textId="5807DFB8" w:rsidR="00F52CF5" w:rsidRDefault="00F52CF5" w:rsidP="00F52CF5">
      <w:pPr>
        <w:rPr>
          <w:rtl/>
        </w:rPr>
      </w:pPr>
      <w:r>
        <w:rPr>
          <w:rFonts w:cs="David"/>
          <w:rtl/>
        </w:rPr>
        <w:t xml:space="preserve">המחזיקה בשליטה במציע  הינה: </w:t>
      </w:r>
    </w:p>
    <w:p w14:paraId="4B91F180" w14:textId="77777777" w:rsidR="00896290" w:rsidRDefault="00896290" w:rsidP="00F52CF5">
      <w:pPr>
        <w:rPr>
          <w:rtl/>
        </w:rPr>
      </w:pPr>
    </w:p>
    <w:tbl>
      <w:tblPr>
        <w:bidiVisual/>
        <w:tblW w:w="0" w:type="auto"/>
        <w:tblLook w:val="00A0" w:firstRow="1" w:lastRow="0" w:firstColumn="1" w:lastColumn="0" w:noHBand="0" w:noVBand="0"/>
      </w:tblPr>
      <w:tblGrid>
        <w:gridCol w:w="2074"/>
        <w:gridCol w:w="2074"/>
        <w:gridCol w:w="2074"/>
        <w:gridCol w:w="2074"/>
      </w:tblGrid>
      <w:tr w:rsidR="00F52CF5" w14:paraId="2E638939" w14:textId="77777777" w:rsidTr="00CC4926">
        <w:tc>
          <w:tcPr>
            <w:tcW w:w="2074" w:type="dxa"/>
          </w:tcPr>
          <w:p w14:paraId="6C54F71A" w14:textId="77777777" w:rsidR="00F52CF5" w:rsidRDefault="00F52CF5" w:rsidP="00CC4926">
            <w:pPr>
              <w:rPr>
                <w:rFonts w:cs="David"/>
                <w:rtl/>
              </w:rPr>
            </w:pPr>
          </w:p>
        </w:tc>
        <w:sdt>
          <w:sdtPr>
            <w:rPr>
              <w:rFonts w:cs="David"/>
              <w:rtl/>
            </w:rPr>
            <w:id w:val="1701588225"/>
            <w:placeholder>
              <w:docPart w:val="DefaultPlaceholder_-1854013440"/>
            </w:placeholder>
            <w:showingPlcHdr/>
          </w:sdtPr>
          <w:sdtContent>
            <w:tc>
              <w:tcPr>
                <w:tcW w:w="2074" w:type="dxa"/>
              </w:tcPr>
              <w:p w14:paraId="129880F5" w14:textId="67960F27" w:rsidR="00F52CF5" w:rsidRDefault="00896290" w:rsidP="00CC4926">
                <w:pPr>
                  <w:rPr>
                    <w:rFonts w:cs="David"/>
                    <w:rtl/>
                  </w:rPr>
                </w:pPr>
                <w:r w:rsidRPr="007C2861">
                  <w:rPr>
                    <w:rStyle w:val="a8"/>
                  </w:rPr>
                  <w:t>Click or tap here to enter text.</w:t>
                </w:r>
              </w:p>
            </w:tc>
          </w:sdtContent>
        </w:sdt>
        <w:tc>
          <w:tcPr>
            <w:tcW w:w="2074" w:type="dxa"/>
          </w:tcPr>
          <w:p w14:paraId="7F97E8AE" w14:textId="77777777" w:rsidR="00F52CF5" w:rsidRDefault="00F52CF5" w:rsidP="00CC4926">
            <w:pPr>
              <w:rPr>
                <w:rFonts w:cs="David"/>
                <w:rtl/>
              </w:rPr>
            </w:pPr>
          </w:p>
        </w:tc>
        <w:sdt>
          <w:sdtPr>
            <w:rPr>
              <w:rFonts w:cs="David"/>
              <w:rtl/>
            </w:rPr>
            <w:id w:val="1621408368"/>
            <w:placeholder>
              <w:docPart w:val="DefaultPlaceholder_-1854013440"/>
            </w:placeholder>
            <w:showingPlcHdr/>
          </w:sdtPr>
          <w:sdtContent>
            <w:tc>
              <w:tcPr>
                <w:tcW w:w="2074" w:type="dxa"/>
              </w:tcPr>
              <w:p w14:paraId="01C64577" w14:textId="5AA987F4" w:rsidR="00F52CF5" w:rsidRDefault="00896290" w:rsidP="00CC4926">
                <w:pPr>
                  <w:rPr>
                    <w:rFonts w:cs="David"/>
                    <w:rtl/>
                  </w:rPr>
                </w:pPr>
                <w:r w:rsidRPr="007C2861">
                  <w:rPr>
                    <w:rStyle w:val="a8"/>
                  </w:rPr>
                  <w:t>Click or tap here to enter text.</w:t>
                </w:r>
              </w:p>
            </w:tc>
          </w:sdtContent>
        </w:sdt>
      </w:tr>
      <w:tr w:rsidR="00F52CF5" w14:paraId="1F1ADC68" w14:textId="77777777" w:rsidTr="00CC4926">
        <w:tc>
          <w:tcPr>
            <w:tcW w:w="2074" w:type="dxa"/>
          </w:tcPr>
          <w:p w14:paraId="3B9422E1" w14:textId="77777777" w:rsidR="00F52CF5" w:rsidRDefault="00F52CF5" w:rsidP="00CC4926">
            <w:pPr>
              <w:rPr>
                <w:rFonts w:cs="David"/>
                <w:rtl/>
              </w:rPr>
            </w:pPr>
          </w:p>
        </w:tc>
        <w:tc>
          <w:tcPr>
            <w:tcW w:w="2074" w:type="dxa"/>
          </w:tcPr>
          <w:p w14:paraId="3D0AF40B" w14:textId="77777777" w:rsidR="00F52CF5" w:rsidRDefault="00F52CF5" w:rsidP="00CC4926">
            <w:pPr>
              <w:jc w:val="center"/>
              <w:rPr>
                <w:rFonts w:cs="David"/>
                <w:rtl/>
              </w:rPr>
            </w:pPr>
            <w:r>
              <w:rPr>
                <w:rFonts w:cs="David" w:hint="cs"/>
                <w:rtl/>
              </w:rPr>
              <w:t>שם מלא</w:t>
            </w:r>
          </w:p>
        </w:tc>
        <w:tc>
          <w:tcPr>
            <w:tcW w:w="2074" w:type="dxa"/>
          </w:tcPr>
          <w:p w14:paraId="68412FD2" w14:textId="77777777" w:rsidR="00F52CF5" w:rsidRDefault="00F52CF5" w:rsidP="00CC4926">
            <w:pPr>
              <w:jc w:val="center"/>
              <w:rPr>
                <w:rFonts w:cs="David"/>
                <w:rtl/>
              </w:rPr>
            </w:pPr>
          </w:p>
        </w:tc>
        <w:tc>
          <w:tcPr>
            <w:tcW w:w="2074" w:type="dxa"/>
          </w:tcPr>
          <w:p w14:paraId="27D485B9" w14:textId="77777777" w:rsidR="00F52CF5" w:rsidRDefault="00F52CF5" w:rsidP="00CC4926">
            <w:pPr>
              <w:jc w:val="center"/>
              <w:rPr>
                <w:rFonts w:cs="David"/>
                <w:rtl/>
              </w:rPr>
            </w:pPr>
            <w:r>
              <w:rPr>
                <w:rFonts w:cs="David" w:hint="cs"/>
                <w:rtl/>
              </w:rPr>
              <w:t>מספר זהות</w:t>
            </w:r>
          </w:p>
        </w:tc>
      </w:tr>
    </w:tbl>
    <w:p w14:paraId="64863F38" w14:textId="77777777" w:rsidR="00F52CF5" w:rsidRDefault="00F52CF5" w:rsidP="00F52CF5">
      <w:pPr>
        <w:rPr>
          <w:rFonts w:cs="David"/>
          <w:rtl/>
        </w:rPr>
      </w:pPr>
      <w:r>
        <w:rPr>
          <w:rFonts w:cs="David"/>
          <w:rtl/>
        </w:rPr>
        <w:tab/>
      </w:r>
    </w:p>
    <w:p w14:paraId="0D344574" w14:textId="77777777" w:rsidR="00F52CF5" w:rsidRDefault="00F52CF5" w:rsidP="00F52CF5">
      <w:pPr>
        <w:rPr>
          <w:rtl/>
        </w:rPr>
      </w:pPr>
      <w:r>
        <w:rPr>
          <w:rFonts w:cs="David"/>
          <w:rtl/>
        </w:rPr>
        <w:t>ולראיה באתי על החתום:</w:t>
      </w:r>
    </w:p>
    <w:tbl>
      <w:tblPr>
        <w:bidiVisual/>
        <w:tblW w:w="8437" w:type="dxa"/>
        <w:tblLook w:val="00A0" w:firstRow="1" w:lastRow="0" w:firstColumn="1" w:lastColumn="0" w:noHBand="0" w:noVBand="0"/>
      </w:tblPr>
      <w:tblGrid>
        <w:gridCol w:w="1037"/>
        <w:gridCol w:w="1037"/>
        <w:gridCol w:w="1037"/>
        <w:gridCol w:w="1548"/>
        <w:gridCol w:w="1037"/>
        <w:gridCol w:w="2741"/>
      </w:tblGrid>
      <w:tr w:rsidR="00F52CF5" w14:paraId="0D97560C" w14:textId="77777777" w:rsidTr="00CC4926">
        <w:tc>
          <w:tcPr>
            <w:tcW w:w="1037" w:type="dxa"/>
          </w:tcPr>
          <w:p w14:paraId="29591B27" w14:textId="77777777" w:rsidR="00F52CF5" w:rsidRDefault="00F52CF5" w:rsidP="00CC4926">
            <w:pPr>
              <w:rPr>
                <w:rtl/>
              </w:rPr>
            </w:pPr>
          </w:p>
        </w:tc>
        <w:sdt>
          <w:sdtPr>
            <w:rPr>
              <w:rtl/>
            </w:rPr>
            <w:id w:val="-1219817511"/>
            <w:placeholder>
              <w:docPart w:val="DefaultPlaceholder_-1854013440"/>
            </w:placeholder>
            <w:showingPlcHdr/>
          </w:sdtPr>
          <w:sdtContent>
            <w:tc>
              <w:tcPr>
                <w:tcW w:w="1037" w:type="dxa"/>
              </w:tcPr>
              <w:p w14:paraId="5A7380DB" w14:textId="1F47ABC6" w:rsidR="00F52CF5" w:rsidRDefault="00896290" w:rsidP="00CC4926">
                <w:pPr>
                  <w:rPr>
                    <w:rtl/>
                  </w:rPr>
                </w:pPr>
                <w:r w:rsidRPr="007C2861">
                  <w:rPr>
                    <w:rStyle w:val="a8"/>
                  </w:rPr>
                  <w:t>Click or tap here to enter text.</w:t>
                </w:r>
              </w:p>
            </w:tc>
          </w:sdtContent>
        </w:sdt>
        <w:tc>
          <w:tcPr>
            <w:tcW w:w="1037" w:type="dxa"/>
          </w:tcPr>
          <w:p w14:paraId="1C233BA9" w14:textId="77777777" w:rsidR="00F52CF5" w:rsidRDefault="00F52CF5" w:rsidP="00CC4926">
            <w:pPr>
              <w:rPr>
                <w:rtl/>
              </w:rPr>
            </w:pPr>
          </w:p>
        </w:tc>
        <w:sdt>
          <w:sdtPr>
            <w:rPr>
              <w:rtl/>
            </w:rPr>
            <w:id w:val="-441300017"/>
            <w:placeholder>
              <w:docPart w:val="DefaultPlaceholder_-1854013440"/>
            </w:placeholder>
            <w:showingPlcHdr/>
          </w:sdtPr>
          <w:sdtContent>
            <w:tc>
              <w:tcPr>
                <w:tcW w:w="1548" w:type="dxa"/>
              </w:tcPr>
              <w:p w14:paraId="0EB47DAB" w14:textId="5367EF3B" w:rsidR="00F52CF5" w:rsidRDefault="00896290" w:rsidP="00CC4926">
                <w:pPr>
                  <w:rPr>
                    <w:rtl/>
                  </w:rPr>
                </w:pPr>
                <w:r w:rsidRPr="007C2861">
                  <w:rPr>
                    <w:rStyle w:val="a8"/>
                  </w:rPr>
                  <w:t>Click or tap here to enter text.</w:t>
                </w:r>
              </w:p>
            </w:tc>
          </w:sdtContent>
        </w:sdt>
        <w:tc>
          <w:tcPr>
            <w:tcW w:w="1037" w:type="dxa"/>
          </w:tcPr>
          <w:p w14:paraId="3D45B03C" w14:textId="77777777" w:rsidR="00F52CF5" w:rsidRDefault="00F52CF5" w:rsidP="00CC4926">
            <w:pPr>
              <w:rPr>
                <w:rtl/>
              </w:rPr>
            </w:pPr>
          </w:p>
        </w:tc>
        <w:tc>
          <w:tcPr>
            <w:tcW w:w="2741" w:type="dxa"/>
          </w:tcPr>
          <w:p w14:paraId="3586C098" w14:textId="77777777" w:rsidR="00F52CF5" w:rsidRDefault="00F52CF5" w:rsidP="00CC4926">
            <w:pPr>
              <w:jc w:val="center"/>
              <w:rPr>
                <w:rtl/>
              </w:rPr>
            </w:pPr>
            <w:r>
              <w:rPr>
                <w:rFonts w:hint="cs"/>
                <w:rtl/>
              </w:rPr>
              <w:t>____________</w:t>
            </w:r>
          </w:p>
        </w:tc>
      </w:tr>
      <w:tr w:rsidR="00F52CF5" w14:paraId="7752A730" w14:textId="77777777" w:rsidTr="00CC4926">
        <w:tc>
          <w:tcPr>
            <w:tcW w:w="1037" w:type="dxa"/>
          </w:tcPr>
          <w:p w14:paraId="01CCC123" w14:textId="77777777" w:rsidR="00F52CF5" w:rsidRDefault="00F52CF5" w:rsidP="00CC4926">
            <w:pPr>
              <w:rPr>
                <w:rtl/>
              </w:rPr>
            </w:pPr>
          </w:p>
        </w:tc>
        <w:tc>
          <w:tcPr>
            <w:tcW w:w="1037" w:type="dxa"/>
          </w:tcPr>
          <w:p w14:paraId="271A06BA" w14:textId="77777777" w:rsidR="00F52CF5" w:rsidRDefault="00F52CF5" w:rsidP="00CC4926">
            <w:pPr>
              <w:jc w:val="center"/>
              <w:rPr>
                <w:rtl/>
              </w:rPr>
            </w:pPr>
            <w:r>
              <w:rPr>
                <w:rFonts w:hint="cs"/>
                <w:rtl/>
              </w:rPr>
              <w:t>תאריך</w:t>
            </w:r>
          </w:p>
        </w:tc>
        <w:tc>
          <w:tcPr>
            <w:tcW w:w="1037" w:type="dxa"/>
          </w:tcPr>
          <w:p w14:paraId="2C80CB17" w14:textId="77777777" w:rsidR="00F52CF5" w:rsidRDefault="00F52CF5" w:rsidP="00CC4926">
            <w:pPr>
              <w:rPr>
                <w:rtl/>
              </w:rPr>
            </w:pPr>
          </w:p>
        </w:tc>
        <w:tc>
          <w:tcPr>
            <w:tcW w:w="1548" w:type="dxa"/>
          </w:tcPr>
          <w:p w14:paraId="63FC00B4" w14:textId="77777777" w:rsidR="00F52CF5" w:rsidRDefault="00F52CF5" w:rsidP="00CC4926">
            <w:pPr>
              <w:jc w:val="center"/>
              <w:rPr>
                <w:rtl/>
              </w:rPr>
            </w:pPr>
            <w:r w:rsidRPr="007E0B8D">
              <w:rPr>
                <w:rFonts w:cs="David"/>
                <w:rtl/>
              </w:rPr>
              <w:t>שם רו"ח</w:t>
            </w:r>
          </w:p>
        </w:tc>
        <w:tc>
          <w:tcPr>
            <w:tcW w:w="1037" w:type="dxa"/>
          </w:tcPr>
          <w:p w14:paraId="55B3E0F1" w14:textId="77777777" w:rsidR="00F52CF5" w:rsidRDefault="00F52CF5" w:rsidP="00CC4926">
            <w:pPr>
              <w:rPr>
                <w:rtl/>
              </w:rPr>
            </w:pPr>
          </w:p>
        </w:tc>
        <w:tc>
          <w:tcPr>
            <w:tcW w:w="2741" w:type="dxa"/>
          </w:tcPr>
          <w:p w14:paraId="70C95870" w14:textId="77777777" w:rsidR="00F52CF5" w:rsidRDefault="00F52CF5" w:rsidP="00CC4926">
            <w:pPr>
              <w:jc w:val="center"/>
              <w:rPr>
                <w:rtl/>
              </w:rPr>
            </w:pPr>
            <w:r>
              <w:rPr>
                <w:rFonts w:hint="cs"/>
                <w:rtl/>
              </w:rPr>
              <w:t>חתימה ו</w:t>
            </w:r>
            <w:r w:rsidRPr="007E0B8D">
              <w:rPr>
                <w:rFonts w:cs="David"/>
                <w:rtl/>
              </w:rPr>
              <w:t>חותמת רו"ח</w:t>
            </w:r>
          </w:p>
        </w:tc>
      </w:tr>
    </w:tbl>
    <w:p w14:paraId="388A727B" w14:textId="77777777" w:rsidR="00F52CF5" w:rsidRDefault="00F52CF5" w:rsidP="008D40D9">
      <w:pPr>
        <w:pStyle w:val="10"/>
        <w:pageBreakBefore w:val="0"/>
        <w:rPr>
          <w:rtl/>
        </w:rPr>
      </w:pPr>
    </w:p>
    <w:p w14:paraId="1B885510"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E09419E" w14:textId="3851C637" w:rsidR="00896290" w:rsidRDefault="00896290" w:rsidP="00896290">
      <w:pPr>
        <w:pStyle w:val="10"/>
        <w:pageBreakBefore w:val="0"/>
        <w:rPr>
          <w:rFonts w:cs="David"/>
          <w:rtl/>
        </w:rPr>
      </w:pPr>
      <w:bookmarkStart w:id="75" w:name="_Ref46838366"/>
      <w:bookmarkStart w:id="76" w:name="_Toc135822329"/>
      <w:bookmarkStart w:id="77" w:name="_Toc155614767"/>
      <w:r>
        <w:rPr>
          <w:rtl/>
        </w:rPr>
        <w:lastRenderedPageBreak/>
        <w:t>נספח</w:t>
      </w:r>
      <w:r>
        <w:rPr>
          <w:rFonts w:hint="cs"/>
          <w:rtl/>
        </w:rPr>
        <w:t xml:space="preserve"> </w:t>
      </w:r>
      <w:r>
        <w:rPr>
          <w:rtl/>
        </w:rPr>
        <w:t>–</w:t>
      </w:r>
      <w:r>
        <w:rPr>
          <w:rFonts w:hint="cs"/>
          <w:rtl/>
        </w:rPr>
        <w:t xml:space="preserve"> </w:t>
      </w:r>
      <w:r w:rsidR="002D108B">
        <w:rPr>
          <w:rFonts w:hint="cs"/>
          <w:rtl/>
        </w:rPr>
        <w:t>21</w:t>
      </w:r>
      <w:r>
        <w:rPr>
          <w:rFonts w:hint="cs"/>
          <w:rtl/>
        </w:rPr>
        <w:t xml:space="preserve"> לחוברת ההצעה:</w:t>
      </w:r>
      <w:r>
        <w:rPr>
          <w:rtl/>
        </w:rPr>
        <w:t xml:space="preserve"> </w:t>
      </w:r>
      <w:r w:rsidRPr="00F42664">
        <w:rPr>
          <w:rFonts w:cs="David"/>
          <w:rtl/>
        </w:rPr>
        <w:t xml:space="preserve">תצהיר </w:t>
      </w:r>
      <w:r w:rsidRPr="000136B3">
        <w:rPr>
          <w:rtl/>
        </w:rPr>
        <w:t xml:space="preserve">בדבר </w:t>
      </w:r>
      <w:bookmarkEnd w:id="75"/>
      <w:r w:rsidRPr="000136B3">
        <w:rPr>
          <w:rFonts w:hint="cs"/>
          <w:rtl/>
        </w:rPr>
        <w:t>התחייבות מציעים במכרז (הצהרה כללית)</w:t>
      </w:r>
      <w:bookmarkEnd w:id="76"/>
      <w:bookmarkEnd w:id="77"/>
    </w:p>
    <w:p w14:paraId="342708AA" w14:textId="77777777" w:rsidR="00896290" w:rsidRPr="006B4BF7" w:rsidRDefault="00896290" w:rsidP="003F0FB9">
      <w:pPr>
        <w:pStyle w:val="3-"/>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884396C" w14:textId="77777777" w:rsidR="00896290" w:rsidRPr="006B4BF7" w:rsidRDefault="00896290" w:rsidP="003F0FB9">
      <w:pPr>
        <w:pStyle w:val="a1"/>
        <w:numPr>
          <w:ilvl w:val="0"/>
          <w:numId w:val="22"/>
        </w:numPr>
        <w:tabs>
          <w:tab w:val="left" w:pos="1192"/>
        </w:tabs>
        <w:spacing w:before="120" w:after="120"/>
        <w:rPr>
          <w:rFonts w:asciiTheme="minorBidi" w:hAnsiTheme="minorBidi"/>
          <w:vanish/>
          <w:szCs w:val="22"/>
          <w:rtl/>
        </w:rPr>
      </w:pPr>
    </w:p>
    <w:p w14:paraId="639BD201" w14:textId="77777777" w:rsidR="00896290" w:rsidRPr="006B4BF7" w:rsidRDefault="00896290" w:rsidP="003F0FB9">
      <w:pPr>
        <w:pStyle w:val="a1"/>
        <w:numPr>
          <w:ilvl w:val="1"/>
          <w:numId w:val="22"/>
        </w:numPr>
        <w:tabs>
          <w:tab w:val="left" w:pos="1192"/>
        </w:tabs>
        <w:spacing w:before="120" w:after="120"/>
        <w:rPr>
          <w:rFonts w:asciiTheme="minorBidi" w:hAnsiTheme="minorBidi"/>
          <w:vanish/>
          <w:szCs w:val="22"/>
          <w:rtl/>
        </w:rPr>
      </w:pPr>
    </w:p>
    <w:p w14:paraId="6BD44E2C"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AC7D7B5"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6FAB1FFB"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12F6C93C" w14:textId="77777777" w:rsidR="00896290" w:rsidRPr="006B4BF7" w:rsidRDefault="00896290" w:rsidP="003F0FB9">
      <w:pPr>
        <w:pStyle w:val="3a"/>
        <w:keepNext/>
        <w:keepLines/>
        <w:numPr>
          <w:ilvl w:val="2"/>
          <w:numId w:val="22"/>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2092CFC0"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3B38C122"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B55FAAA" w14:textId="77777777" w:rsidR="00896290" w:rsidRPr="006B4BF7" w:rsidRDefault="00896290" w:rsidP="003F0FB9">
      <w:pPr>
        <w:pStyle w:val="a1"/>
        <w:numPr>
          <w:ilvl w:val="1"/>
          <w:numId w:val="22"/>
        </w:numPr>
        <w:tabs>
          <w:tab w:val="left" w:pos="767"/>
        </w:tabs>
        <w:spacing w:before="120" w:after="120"/>
        <w:rPr>
          <w:rFonts w:asciiTheme="minorBidi" w:hAnsiTheme="minorBidi"/>
          <w:vanish/>
          <w:szCs w:val="22"/>
          <w:rtl/>
        </w:rPr>
      </w:pPr>
    </w:p>
    <w:p w14:paraId="7C7DFFE8"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8CF514F"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146EF814"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002FC97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450CEE5"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B1DF9E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78095C3F"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A24DFCA" w14:textId="77777777" w:rsidR="00896290" w:rsidRPr="006B4BF7" w:rsidRDefault="00896290" w:rsidP="003F0FB9">
      <w:pPr>
        <w:pStyle w:val="a1"/>
        <w:numPr>
          <w:ilvl w:val="1"/>
          <w:numId w:val="22"/>
        </w:numPr>
        <w:tabs>
          <w:tab w:val="right" w:pos="909"/>
          <w:tab w:val="left" w:pos="1050"/>
        </w:tabs>
        <w:spacing w:before="120" w:after="120"/>
        <w:rPr>
          <w:rFonts w:asciiTheme="minorBidi" w:hAnsiTheme="minorBidi"/>
          <w:vanish/>
          <w:szCs w:val="22"/>
          <w:rtl/>
        </w:rPr>
      </w:pPr>
    </w:p>
    <w:p w14:paraId="13AA0873"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או יותר מאמצעי שליטה, כהגדרתו </w:t>
      </w:r>
      <w:r>
        <w:rPr>
          <w:rFonts w:asciiTheme="minorBidi" w:hAnsiTheme="minorBidi" w:cstheme="minorBidi" w:hint="cs"/>
          <w:sz w:val="22"/>
          <w:szCs w:val="22"/>
          <w:rtl/>
        </w:rPr>
        <w:t>בחוק ניירות ערך התשכ"ח 1968.</w:t>
      </w:r>
    </w:p>
    <w:p w14:paraId="7D12E2DD"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5896363D" w14:textId="77777777" w:rsidR="00896290" w:rsidRPr="000523FE" w:rsidRDefault="00896290" w:rsidP="003F0FB9">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896290" w:rsidRPr="00D4563C" w14:paraId="2356DCDF" w14:textId="77777777" w:rsidTr="00CC4926">
        <w:tc>
          <w:tcPr>
            <w:tcW w:w="229" w:type="dxa"/>
          </w:tcPr>
          <w:p w14:paraId="15ABA90A" w14:textId="77777777" w:rsidR="00896290" w:rsidRPr="00D4563C" w:rsidRDefault="00896290" w:rsidP="00CC4926">
            <w:pPr>
              <w:rPr>
                <w:rFonts w:cstheme="minorHAnsi"/>
                <w:rtl/>
              </w:rPr>
            </w:pPr>
          </w:p>
        </w:tc>
        <w:sdt>
          <w:sdtPr>
            <w:rPr>
              <w:rFonts w:cstheme="minorHAnsi"/>
              <w:rtl/>
            </w:rPr>
            <w:id w:val="-1176572255"/>
            <w:placeholder>
              <w:docPart w:val="DefaultPlaceholder_-1854013440"/>
            </w:placeholder>
            <w:showingPlcHdr/>
          </w:sdtPr>
          <w:sdtContent>
            <w:tc>
              <w:tcPr>
                <w:tcW w:w="1349" w:type="dxa"/>
              </w:tcPr>
              <w:p w14:paraId="7580A72B" w14:textId="0722B64C" w:rsidR="00896290" w:rsidRPr="00D4563C" w:rsidRDefault="00896290" w:rsidP="00CC4926">
                <w:pPr>
                  <w:rPr>
                    <w:rFonts w:cstheme="minorHAnsi"/>
                    <w:rtl/>
                  </w:rPr>
                </w:pPr>
                <w:r w:rsidRPr="007C2861">
                  <w:rPr>
                    <w:rStyle w:val="a8"/>
                  </w:rPr>
                  <w:t>Click or tap here to enter text.</w:t>
                </w:r>
              </w:p>
            </w:tc>
          </w:sdtContent>
        </w:sdt>
        <w:tc>
          <w:tcPr>
            <w:tcW w:w="253" w:type="dxa"/>
          </w:tcPr>
          <w:p w14:paraId="639A01D9" w14:textId="77777777" w:rsidR="00896290" w:rsidRPr="00D4563C" w:rsidRDefault="00896290" w:rsidP="00CC4926">
            <w:pPr>
              <w:rPr>
                <w:rFonts w:cstheme="minorHAnsi"/>
                <w:rtl/>
              </w:rPr>
            </w:pPr>
          </w:p>
        </w:tc>
        <w:sdt>
          <w:sdtPr>
            <w:rPr>
              <w:rFonts w:cstheme="minorHAnsi"/>
              <w:rtl/>
            </w:rPr>
            <w:id w:val="-650671505"/>
            <w:placeholder>
              <w:docPart w:val="DefaultPlaceholder_-1854013440"/>
            </w:placeholder>
            <w:showingPlcHdr/>
          </w:sdtPr>
          <w:sdtContent>
            <w:tc>
              <w:tcPr>
                <w:tcW w:w="1336" w:type="dxa"/>
              </w:tcPr>
              <w:p w14:paraId="2645CAF5" w14:textId="1A9B36F4" w:rsidR="00896290" w:rsidRPr="00D4563C" w:rsidRDefault="00896290" w:rsidP="00CC4926">
                <w:pPr>
                  <w:rPr>
                    <w:rFonts w:cstheme="minorHAnsi"/>
                    <w:rtl/>
                  </w:rPr>
                </w:pPr>
                <w:r w:rsidRPr="007C2861">
                  <w:rPr>
                    <w:rStyle w:val="a8"/>
                  </w:rPr>
                  <w:t>Click or tap here to enter text.</w:t>
                </w:r>
              </w:p>
            </w:tc>
          </w:sdtContent>
        </w:sdt>
        <w:tc>
          <w:tcPr>
            <w:tcW w:w="467" w:type="dxa"/>
          </w:tcPr>
          <w:p w14:paraId="5E87ECC6" w14:textId="77777777" w:rsidR="00896290" w:rsidRPr="00D4563C" w:rsidRDefault="00896290" w:rsidP="00CC4926">
            <w:pPr>
              <w:rPr>
                <w:rFonts w:cstheme="minorHAnsi"/>
                <w:rtl/>
              </w:rPr>
            </w:pPr>
          </w:p>
        </w:tc>
        <w:tc>
          <w:tcPr>
            <w:tcW w:w="1305" w:type="dxa"/>
          </w:tcPr>
          <w:p w14:paraId="1F93449E" w14:textId="77777777" w:rsidR="00896290" w:rsidRPr="00D4563C" w:rsidRDefault="00896290" w:rsidP="00CC4926">
            <w:pPr>
              <w:rPr>
                <w:rFonts w:cstheme="minorHAnsi"/>
                <w:rtl/>
              </w:rPr>
            </w:pPr>
            <w:r w:rsidRPr="00D4563C">
              <w:rPr>
                <w:rFonts w:cstheme="minorHAnsi"/>
                <w:rtl/>
              </w:rPr>
              <w:t>_________</w:t>
            </w:r>
          </w:p>
        </w:tc>
        <w:tc>
          <w:tcPr>
            <w:tcW w:w="290" w:type="dxa"/>
          </w:tcPr>
          <w:p w14:paraId="6FBC2F52" w14:textId="77777777" w:rsidR="00896290" w:rsidRPr="00D4563C" w:rsidRDefault="00896290" w:rsidP="00CC4926">
            <w:pPr>
              <w:rPr>
                <w:rFonts w:cstheme="minorHAnsi"/>
                <w:rtl/>
              </w:rPr>
            </w:pPr>
          </w:p>
        </w:tc>
        <w:sdt>
          <w:sdtPr>
            <w:rPr>
              <w:rFonts w:cstheme="minorHAnsi"/>
              <w:rtl/>
            </w:rPr>
            <w:id w:val="2121030638"/>
            <w:placeholder>
              <w:docPart w:val="DefaultPlaceholder_-1854013440"/>
            </w:placeholder>
            <w:showingPlcHdr/>
          </w:sdtPr>
          <w:sdtContent>
            <w:tc>
              <w:tcPr>
                <w:tcW w:w="1305" w:type="dxa"/>
              </w:tcPr>
              <w:p w14:paraId="21705966" w14:textId="0B056E73" w:rsidR="00896290" w:rsidRPr="00D4563C" w:rsidRDefault="00896290" w:rsidP="00CC4926">
                <w:pPr>
                  <w:rPr>
                    <w:rFonts w:cstheme="minorHAnsi"/>
                    <w:rtl/>
                  </w:rPr>
                </w:pPr>
                <w:r w:rsidRPr="007C2861">
                  <w:rPr>
                    <w:rStyle w:val="a8"/>
                  </w:rPr>
                  <w:t>Click or tap here to enter text.</w:t>
                </w:r>
              </w:p>
            </w:tc>
          </w:sdtContent>
        </w:sdt>
        <w:tc>
          <w:tcPr>
            <w:tcW w:w="467" w:type="dxa"/>
          </w:tcPr>
          <w:p w14:paraId="6E22543A" w14:textId="77777777" w:rsidR="00896290" w:rsidRPr="00D4563C" w:rsidRDefault="00896290" w:rsidP="00CC4926">
            <w:pPr>
              <w:rPr>
                <w:rFonts w:cstheme="minorHAnsi"/>
                <w:rtl/>
              </w:rPr>
            </w:pPr>
          </w:p>
        </w:tc>
        <w:tc>
          <w:tcPr>
            <w:tcW w:w="1305" w:type="dxa"/>
          </w:tcPr>
          <w:p w14:paraId="36061B6C" w14:textId="77777777" w:rsidR="00896290" w:rsidRPr="00D4563C" w:rsidRDefault="00896290" w:rsidP="00CC4926">
            <w:pPr>
              <w:rPr>
                <w:rFonts w:cstheme="minorHAnsi"/>
                <w:rtl/>
              </w:rPr>
            </w:pPr>
            <w:r w:rsidRPr="00D4563C">
              <w:rPr>
                <w:rFonts w:cstheme="minorHAnsi"/>
                <w:rtl/>
              </w:rPr>
              <w:t>_________</w:t>
            </w:r>
          </w:p>
        </w:tc>
      </w:tr>
      <w:tr w:rsidR="00896290" w:rsidRPr="00D4563C" w14:paraId="26305B25" w14:textId="77777777" w:rsidTr="00CC4926">
        <w:tc>
          <w:tcPr>
            <w:tcW w:w="229" w:type="dxa"/>
          </w:tcPr>
          <w:p w14:paraId="56641A4C" w14:textId="77777777" w:rsidR="00896290" w:rsidRPr="00D4563C" w:rsidRDefault="00896290" w:rsidP="00CC4926">
            <w:pPr>
              <w:rPr>
                <w:rFonts w:cstheme="minorHAnsi"/>
                <w:rtl/>
              </w:rPr>
            </w:pPr>
          </w:p>
        </w:tc>
        <w:tc>
          <w:tcPr>
            <w:tcW w:w="1349" w:type="dxa"/>
          </w:tcPr>
          <w:p w14:paraId="5951B3CB" w14:textId="77777777" w:rsidR="00896290" w:rsidRPr="00D4563C" w:rsidRDefault="00896290" w:rsidP="00CC4926">
            <w:pPr>
              <w:rPr>
                <w:rFonts w:cstheme="minorHAnsi"/>
                <w:rtl/>
              </w:rPr>
            </w:pPr>
            <w:r w:rsidRPr="00D4563C">
              <w:rPr>
                <w:rFonts w:cstheme="minorHAnsi"/>
                <w:rtl/>
              </w:rPr>
              <w:t>תאריך</w:t>
            </w:r>
          </w:p>
        </w:tc>
        <w:tc>
          <w:tcPr>
            <w:tcW w:w="253" w:type="dxa"/>
          </w:tcPr>
          <w:p w14:paraId="2E6B58F3" w14:textId="77777777" w:rsidR="00896290" w:rsidRPr="00D4563C" w:rsidRDefault="00896290" w:rsidP="00CC4926">
            <w:pPr>
              <w:rPr>
                <w:rFonts w:cstheme="minorHAnsi"/>
                <w:rtl/>
              </w:rPr>
            </w:pPr>
          </w:p>
        </w:tc>
        <w:tc>
          <w:tcPr>
            <w:tcW w:w="1336" w:type="dxa"/>
          </w:tcPr>
          <w:p w14:paraId="674032D3" w14:textId="77777777" w:rsidR="00896290" w:rsidRPr="00D4563C" w:rsidRDefault="00896290" w:rsidP="00CC4926">
            <w:pPr>
              <w:rPr>
                <w:rFonts w:cstheme="minorHAnsi"/>
                <w:rtl/>
              </w:rPr>
            </w:pPr>
            <w:r w:rsidRPr="00D4563C">
              <w:rPr>
                <w:rFonts w:cstheme="minorHAnsi"/>
                <w:rtl/>
              </w:rPr>
              <w:t>שם התאגיד</w:t>
            </w:r>
          </w:p>
        </w:tc>
        <w:tc>
          <w:tcPr>
            <w:tcW w:w="467" w:type="dxa"/>
          </w:tcPr>
          <w:p w14:paraId="24EAAC9C" w14:textId="77777777" w:rsidR="00896290" w:rsidRPr="00D4563C" w:rsidRDefault="00896290" w:rsidP="00CC4926">
            <w:pPr>
              <w:rPr>
                <w:rFonts w:cstheme="minorHAnsi"/>
                <w:rtl/>
              </w:rPr>
            </w:pPr>
          </w:p>
        </w:tc>
        <w:tc>
          <w:tcPr>
            <w:tcW w:w="1305" w:type="dxa"/>
          </w:tcPr>
          <w:p w14:paraId="59EC9BFC" w14:textId="77777777" w:rsidR="00896290" w:rsidRPr="00D4563C" w:rsidRDefault="00896290" w:rsidP="00CC4926">
            <w:pPr>
              <w:rPr>
                <w:rFonts w:cstheme="minorHAnsi"/>
                <w:rtl/>
              </w:rPr>
            </w:pPr>
            <w:r w:rsidRPr="00D4563C">
              <w:rPr>
                <w:rFonts w:cstheme="minorHAnsi"/>
                <w:rtl/>
              </w:rPr>
              <w:t>חותמת התאגיד</w:t>
            </w:r>
          </w:p>
        </w:tc>
        <w:tc>
          <w:tcPr>
            <w:tcW w:w="290" w:type="dxa"/>
          </w:tcPr>
          <w:p w14:paraId="6528FF0B" w14:textId="77777777" w:rsidR="00896290" w:rsidRPr="00D4563C" w:rsidRDefault="00896290" w:rsidP="00CC4926">
            <w:pPr>
              <w:rPr>
                <w:rFonts w:cstheme="minorHAnsi"/>
                <w:rtl/>
              </w:rPr>
            </w:pPr>
          </w:p>
        </w:tc>
        <w:tc>
          <w:tcPr>
            <w:tcW w:w="1305" w:type="dxa"/>
          </w:tcPr>
          <w:p w14:paraId="70CD236F" w14:textId="77777777" w:rsidR="00896290" w:rsidRPr="00D4563C" w:rsidRDefault="00896290" w:rsidP="00CC4926">
            <w:pPr>
              <w:rPr>
                <w:rFonts w:cstheme="minorHAnsi"/>
                <w:rtl/>
              </w:rPr>
            </w:pPr>
            <w:r w:rsidRPr="00D4563C">
              <w:rPr>
                <w:rFonts w:cstheme="minorHAnsi"/>
                <w:rtl/>
              </w:rPr>
              <w:t>שם המצהיר</w:t>
            </w:r>
          </w:p>
        </w:tc>
        <w:tc>
          <w:tcPr>
            <w:tcW w:w="467" w:type="dxa"/>
          </w:tcPr>
          <w:p w14:paraId="08D53C62" w14:textId="77777777" w:rsidR="00896290" w:rsidRPr="00D4563C" w:rsidRDefault="00896290" w:rsidP="00CC4926">
            <w:pPr>
              <w:rPr>
                <w:rFonts w:cstheme="minorHAnsi"/>
                <w:rtl/>
              </w:rPr>
            </w:pPr>
          </w:p>
        </w:tc>
        <w:tc>
          <w:tcPr>
            <w:tcW w:w="1305" w:type="dxa"/>
          </w:tcPr>
          <w:p w14:paraId="777A342B" w14:textId="77777777" w:rsidR="00896290" w:rsidRPr="00D4563C" w:rsidRDefault="00896290" w:rsidP="00CC4926">
            <w:pPr>
              <w:rPr>
                <w:rFonts w:cstheme="minorHAnsi"/>
                <w:rtl/>
              </w:rPr>
            </w:pPr>
            <w:r w:rsidRPr="00D4563C">
              <w:rPr>
                <w:rFonts w:cstheme="minorHAnsi"/>
                <w:rtl/>
              </w:rPr>
              <w:t>חתימת המצהיר</w:t>
            </w:r>
          </w:p>
        </w:tc>
      </w:tr>
    </w:tbl>
    <w:p w14:paraId="2825684B" w14:textId="77777777" w:rsidR="00896290" w:rsidRPr="00D4563C" w:rsidRDefault="00896290" w:rsidP="00896290">
      <w:pPr>
        <w:pStyle w:val="afb"/>
        <w:rPr>
          <w:rStyle w:val="afa"/>
          <w:rFonts w:cstheme="minorHAnsi"/>
          <w:b w:val="0"/>
          <w:bCs/>
          <w:i w:val="0"/>
          <w:iCs w:val="0"/>
          <w:rtl/>
        </w:rPr>
      </w:pPr>
      <w:r w:rsidRPr="00D4563C">
        <w:rPr>
          <w:rStyle w:val="afa"/>
          <w:rFonts w:cstheme="minorHAnsi"/>
          <w:b w:val="0"/>
          <w:bCs/>
          <w:i w:val="0"/>
          <w:iCs w:val="0"/>
          <w:rtl/>
        </w:rPr>
        <w:t>אישר עו"ד</w:t>
      </w:r>
    </w:p>
    <w:p w14:paraId="3E1ED485" w14:textId="166C5E30" w:rsidR="00896290" w:rsidRPr="00D4563C" w:rsidRDefault="00896290" w:rsidP="00896290">
      <w:pPr>
        <w:spacing w:before="240" w:after="0"/>
        <w:rPr>
          <w:rFonts w:cstheme="minorHAnsi"/>
          <w:rtl/>
        </w:rPr>
      </w:pPr>
      <w:r w:rsidRPr="00D4563C">
        <w:rPr>
          <w:rFonts w:cstheme="minorHAnsi"/>
          <w:rtl/>
        </w:rPr>
        <w:lastRenderedPageBreak/>
        <w:t>אני הח"מ, עו"ד</w:t>
      </w:r>
      <w:r>
        <w:rPr>
          <w:rFonts w:cstheme="minorHAnsi" w:hint="cs"/>
          <w:rtl/>
        </w:rPr>
        <w:t xml:space="preserve"> </w:t>
      </w:r>
      <w:sdt>
        <w:sdtPr>
          <w:rPr>
            <w:rFonts w:cstheme="minorHAnsi" w:hint="cs"/>
            <w:rtl/>
          </w:rPr>
          <w:id w:val="1635823957"/>
          <w:placeholder>
            <w:docPart w:val="DefaultPlaceholder_-1854013440"/>
          </w:placeholder>
          <w:showingPlcHdr/>
        </w:sdtPr>
        <w:sdtContent>
          <w:r w:rsidRPr="007C2861">
            <w:rPr>
              <w:rStyle w:val="a8"/>
            </w:rPr>
            <w:t>Click or tap here to enter text.</w:t>
          </w:r>
        </w:sdtContent>
      </w:sdt>
      <w:r w:rsidRPr="00D4563C">
        <w:rPr>
          <w:rFonts w:cstheme="minorHAnsi"/>
          <w:rtl/>
        </w:rPr>
        <w:t xml:space="preserve">, מאשר/ת כי ביום </w:t>
      </w:r>
      <w:sdt>
        <w:sdtPr>
          <w:rPr>
            <w:rFonts w:cstheme="minorHAnsi"/>
            <w:rtl/>
          </w:rPr>
          <w:id w:val="948667398"/>
          <w:placeholder>
            <w:docPart w:val="DefaultPlaceholder_-1854013440"/>
          </w:placeholder>
          <w:showingPlcHdr/>
        </w:sdtPr>
        <w:sdtContent>
          <w:r w:rsidRPr="007C2861">
            <w:rPr>
              <w:rStyle w:val="a8"/>
            </w:rPr>
            <w:t>Click or tap here to enter text.</w:t>
          </w:r>
        </w:sdtContent>
      </w:sdt>
      <w:r w:rsidRPr="00D4563C">
        <w:rPr>
          <w:rFonts w:cstheme="minorHAnsi"/>
          <w:rtl/>
        </w:rPr>
        <w:t xml:space="preserve"> הופיע/ה בפני הנציג </w:t>
      </w:r>
      <w:sdt>
        <w:sdtPr>
          <w:rPr>
            <w:rFonts w:cstheme="minorHAnsi"/>
            <w:rtl/>
          </w:rPr>
          <w:id w:val="-1812555852"/>
          <w:placeholder>
            <w:docPart w:val="DefaultPlaceholder_-1854013440"/>
          </w:placeholder>
          <w:showingPlcHdr/>
        </w:sdtPr>
        <w:sdtContent>
          <w:r w:rsidRPr="007C2861">
            <w:rPr>
              <w:rStyle w:val="a8"/>
            </w:rPr>
            <w:t>Click or tap here to enter text.</w:t>
          </w:r>
        </w:sdtContent>
      </w:sdt>
      <w:r w:rsidRPr="00D4563C">
        <w:rPr>
          <w:rFonts w:cstheme="minorHAnsi"/>
          <w:rtl/>
        </w:rPr>
        <w:t xml:space="preserve"> שזיהה/תה עצמו/ה על ידי ת.ז. </w:t>
      </w:r>
      <w:sdt>
        <w:sdtPr>
          <w:rPr>
            <w:rFonts w:cstheme="minorHAnsi"/>
            <w:rtl/>
          </w:rPr>
          <w:id w:val="-1054767482"/>
          <w:placeholder>
            <w:docPart w:val="DefaultPlaceholder_-1854013440"/>
          </w:placeholder>
          <w:showingPlcHdr/>
        </w:sdtPr>
        <w:sdtContent>
          <w:r w:rsidRPr="007C2861">
            <w:rPr>
              <w:rStyle w:val="a8"/>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896290" w:rsidRPr="00D4563C" w14:paraId="32AE060E" w14:textId="77777777" w:rsidTr="00CC4926">
        <w:trPr>
          <w:jc w:val="center"/>
        </w:trPr>
        <w:tc>
          <w:tcPr>
            <w:tcW w:w="997" w:type="dxa"/>
          </w:tcPr>
          <w:p w14:paraId="3FCBD2E6" w14:textId="77777777" w:rsidR="00896290" w:rsidRPr="00D4563C" w:rsidRDefault="00896290" w:rsidP="00CC4926">
            <w:pPr>
              <w:rPr>
                <w:rFonts w:cstheme="minorHAnsi"/>
                <w:rtl/>
              </w:rPr>
            </w:pPr>
          </w:p>
        </w:tc>
        <w:sdt>
          <w:sdtPr>
            <w:rPr>
              <w:rFonts w:cstheme="minorHAnsi"/>
              <w:rtl/>
            </w:rPr>
            <w:id w:val="-1685042683"/>
            <w:placeholder>
              <w:docPart w:val="DefaultPlaceholder_-1854013440"/>
            </w:placeholder>
            <w:showingPlcHdr/>
          </w:sdtPr>
          <w:sdtContent>
            <w:tc>
              <w:tcPr>
                <w:tcW w:w="1109" w:type="dxa"/>
              </w:tcPr>
              <w:p w14:paraId="0966A091" w14:textId="744EF518" w:rsidR="00896290" w:rsidRPr="00D4563C" w:rsidRDefault="00896290" w:rsidP="00CC4926">
                <w:pPr>
                  <w:rPr>
                    <w:rFonts w:cstheme="minorHAnsi"/>
                    <w:rtl/>
                  </w:rPr>
                </w:pPr>
                <w:r w:rsidRPr="007C2861">
                  <w:rPr>
                    <w:rStyle w:val="a8"/>
                  </w:rPr>
                  <w:t>Click or tap here to enter text.</w:t>
                </w:r>
              </w:p>
            </w:tc>
          </w:sdtContent>
        </w:sdt>
        <w:tc>
          <w:tcPr>
            <w:tcW w:w="236" w:type="dxa"/>
          </w:tcPr>
          <w:p w14:paraId="412A9A71" w14:textId="77777777" w:rsidR="00896290" w:rsidRPr="00D4563C" w:rsidRDefault="00896290" w:rsidP="00CC4926">
            <w:pPr>
              <w:rPr>
                <w:rFonts w:cstheme="minorHAnsi"/>
                <w:rtl/>
              </w:rPr>
            </w:pPr>
          </w:p>
        </w:tc>
        <w:sdt>
          <w:sdtPr>
            <w:rPr>
              <w:rFonts w:cstheme="minorHAnsi"/>
              <w:rtl/>
            </w:rPr>
            <w:id w:val="-184370317"/>
            <w:placeholder>
              <w:docPart w:val="DefaultPlaceholder_-1854013440"/>
            </w:placeholder>
            <w:showingPlcHdr/>
          </w:sdtPr>
          <w:sdtContent>
            <w:tc>
              <w:tcPr>
                <w:tcW w:w="2547" w:type="dxa"/>
              </w:tcPr>
              <w:p w14:paraId="1A73AAA2" w14:textId="4BE32797" w:rsidR="00896290" w:rsidRPr="00D4563C" w:rsidRDefault="00896290" w:rsidP="00CC4926">
                <w:pPr>
                  <w:jc w:val="center"/>
                  <w:rPr>
                    <w:rFonts w:cstheme="minorHAnsi"/>
                    <w:rtl/>
                  </w:rPr>
                </w:pPr>
                <w:r w:rsidRPr="007C2861">
                  <w:rPr>
                    <w:rStyle w:val="a8"/>
                  </w:rPr>
                  <w:t>Click or tap here to enter text.</w:t>
                </w:r>
              </w:p>
            </w:tc>
          </w:sdtContent>
        </w:sdt>
        <w:tc>
          <w:tcPr>
            <w:tcW w:w="282" w:type="dxa"/>
          </w:tcPr>
          <w:p w14:paraId="6265CA90" w14:textId="77777777" w:rsidR="00896290" w:rsidRPr="00D4563C" w:rsidRDefault="00896290" w:rsidP="00CC4926">
            <w:pPr>
              <w:rPr>
                <w:rFonts w:cstheme="minorHAnsi"/>
                <w:rtl/>
              </w:rPr>
            </w:pPr>
          </w:p>
        </w:tc>
        <w:tc>
          <w:tcPr>
            <w:tcW w:w="2412" w:type="dxa"/>
          </w:tcPr>
          <w:p w14:paraId="7618DB9D" w14:textId="77777777" w:rsidR="00896290" w:rsidRPr="00D4563C" w:rsidRDefault="00896290" w:rsidP="00CC4926">
            <w:pPr>
              <w:jc w:val="center"/>
              <w:rPr>
                <w:rFonts w:cstheme="minorHAnsi"/>
                <w:rtl/>
              </w:rPr>
            </w:pPr>
            <w:r w:rsidRPr="00D4563C">
              <w:rPr>
                <w:rFonts w:cstheme="minorHAnsi"/>
                <w:rtl/>
              </w:rPr>
              <w:t>_________</w:t>
            </w:r>
          </w:p>
        </w:tc>
      </w:tr>
      <w:tr w:rsidR="00896290" w:rsidRPr="00D4563C" w14:paraId="446FAC2D" w14:textId="77777777" w:rsidTr="00CC4926">
        <w:trPr>
          <w:jc w:val="center"/>
        </w:trPr>
        <w:tc>
          <w:tcPr>
            <w:tcW w:w="997" w:type="dxa"/>
          </w:tcPr>
          <w:p w14:paraId="592B0FD7" w14:textId="77777777" w:rsidR="00896290" w:rsidRPr="00D4563C" w:rsidRDefault="00896290" w:rsidP="00CC4926">
            <w:pPr>
              <w:rPr>
                <w:rFonts w:cstheme="minorHAnsi"/>
                <w:rtl/>
              </w:rPr>
            </w:pPr>
          </w:p>
        </w:tc>
        <w:tc>
          <w:tcPr>
            <w:tcW w:w="1109" w:type="dxa"/>
          </w:tcPr>
          <w:p w14:paraId="640B9341" w14:textId="77777777" w:rsidR="00896290" w:rsidRPr="00D4563C" w:rsidRDefault="00896290" w:rsidP="00CC4926">
            <w:pPr>
              <w:jc w:val="center"/>
              <w:rPr>
                <w:rFonts w:cstheme="minorHAnsi"/>
                <w:rtl/>
              </w:rPr>
            </w:pPr>
            <w:r w:rsidRPr="00D4563C">
              <w:rPr>
                <w:rFonts w:cstheme="minorHAnsi"/>
                <w:rtl/>
              </w:rPr>
              <w:t>תאריך</w:t>
            </w:r>
          </w:p>
        </w:tc>
        <w:tc>
          <w:tcPr>
            <w:tcW w:w="236" w:type="dxa"/>
          </w:tcPr>
          <w:p w14:paraId="2B1D10E3" w14:textId="77777777" w:rsidR="00896290" w:rsidRPr="00D4563C" w:rsidRDefault="00896290" w:rsidP="00CC4926">
            <w:pPr>
              <w:jc w:val="center"/>
              <w:rPr>
                <w:rFonts w:cstheme="minorHAnsi"/>
                <w:rtl/>
              </w:rPr>
            </w:pPr>
          </w:p>
        </w:tc>
        <w:tc>
          <w:tcPr>
            <w:tcW w:w="2547" w:type="dxa"/>
          </w:tcPr>
          <w:p w14:paraId="151D9A00" w14:textId="77777777" w:rsidR="00896290" w:rsidRPr="00D4563C" w:rsidRDefault="00896290" w:rsidP="00CC4926">
            <w:pPr>
              <w:jc w:val="center"/>
              <w:rPr>
                <w:rFonts w:cstheme="minorHAnsi"/>
                <w:rtl/>
              </w:rPr>
            </w:pPr>
            <w:r w:rsidRPr="00D4563C">
              <w:rPr>
                <w:rFonts w:cstheme="minorHAnsi"/>
                <w:rtl/>
              </w:rPr>
              <w:t>שם מלא ומ.ר של עו"ד</w:t>
            </w:r>
          </w:p>
        </w:tc>
        <w:tc>
          <w:tcPr>
            <w:tcW w:w="282" w:type="dxa"/>
          </w:tcPr>
          <w:p w14:paraId="2BA9BB0F" w14:textId="77777777" w:rsidR="00896290" w:rsidRPr="00D4563C" w:rsidRDefault="00896290" w:rsidP="00CC4926">
            <w:pPr>
              <w:jc w:val="center"/>
              <w:rPr>
                <w:rFonts w:cstheme="minorHAnsi"/>
                <w:rtl/>
              </w:rPr>
            </w:pPr>
          </w:p>
        </w:tc>
        <w:tc>
          <w:tcPr>
            <w:tcW w:w="2412" w:type="dxa"/>
          </w:tcPr>
          <w:p w14:paraId="2979E5BF" w14:textId="77777777" w:rsidR="00896290" w:rsidRPr="00D4563C" w:rsidRDefault="00896290" w:rsidP="00CC4926">
            <w:pPr>
              <w:jc w:val="center"/>
              <w:rPr>
                <w:rFonts w:cstheme="minorHAnsi"/>
                <w:rtl/>
              </w:rPr>
            </w:pPr>
            <w:r w:rsidRPr="00D4563C">
              <w:rPr>
                <w:rFonts w:cstheme="minorHAnsi"/>
                <w:rtl/>
              </w:rPr>
              <w:t>חתימה וחותמת</w:t>
            </w:r>
          </w:p>
        </w:tc>
      </w:tr>
    </w:tbl>
    <w:p w14:paraId="724A78CD" w14:textId="77777777" w:rsidR="00896290" w:rsidRDefault="00896290" w:rsidP="008D40D9">
      <w:pPr>
        <w:pStyle w:val="10"/>
        <w:pageBreakBefore w:val="0"/>
        <w:rPr>
          <w:rtl/>
        </w:rPr>
      </w:pPr>
    </w:p>
    <w:p w14:paraId="6CA888AC"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78" w:name="_Hlk534903934"/>
      <w:bookmarkStart w:id="79" w:name="_Ref534904905"/>
      <w:bookmarkStart w:id="80" w:name="_Ref43382784"/>
      <w:bookmarkStart w:id="81" w:name="_Toc135822330"/>
      <w:r>
        <w:rPr>
          <w:rtl/>
        </w:rPr>
        <w:br w:type="page"/>
      </w:r>
    </w:p>
    <w:p w14:paraId="1920F4BF" w14:textId="7B610F36" w:rsidR="00896290" w:rsidRDefault="00896290" w:rsidP="00896290">
      <w:pPr>
        <w:pStyle w:val="10"/>
        <w:pageBreakBefore w:val="0"/>
        <w:rPr>
          <w:rtl/>
        </w:rPr>
      </w:pPr>
      <w:bookmarkStart w:id="82" w:name="_Toc155614768"/>
      <w:r>
        <w:rPr>
          <w:rtl/>
        </w:rPr>
        <w:lastRenderedPageBreak/>
        <w:t>נספח</w:t>
      </w:r>
      <w:r>
        <w:rPr>
          <w:rFonts w:hint="cs"/>
          <w:rtl/>
        </w:rPr>
        <w:t xml:space="preserve"> -</w:t>
      </w:r>
      <w:r>
        <w:rPr>
          <w:rtl/>
        </w:rPr>
        <w:t xml:space="preserve"> </w:t>
      </w:r>
      <w:r w:rsidR="002D108B">
        <w:rPr>
          <w:rFonts w:hint="cs"/>
          <w:rtl/>
        </w:rPr>
        <w:t>22</w:t>
      </w:r>
      <w:r>
        <w:rPr>
          <w:rFonts w:hint="cs"/>
          <w:rtl/>
        </w:rPr>
        <w:t xml:space="preserve"> לחוברת ההצעה:</w:t>
      </w:r>
      <w:r w:rsidRPr="00BB5861">
        <w:rPr>
          <w:rtl/>
        </w:rPr>
        <w:t xml:space="preserve"> </w:t>
      </w:r>
      <w:bookmarkEnd w:id="78"/>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79"/>
      <w:bookmarkEnd w:id="80"/>
      <w:bookmarkEnd w:id="81"/>
      <w:r>
        <w:rPr>
          <w:rFonts w:hint="cs"/>
          <w:rtl/>
        </w:rPr>
        <w:t xml:space="preserve"> - מציע</w:t>
      </w:r>
      <w:bookmarkEnd w:id="82"/>
    </w:p>
    <w:p w14:paraId="2059F883"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69F8B1D" w14:textId="77777777" w:rsidR="00896290" w:rsidRDefault="00896290" w:rsidP="00896290">
      <w:pPr>
        <w:rPr>
          <w:rFonts w:asciiTheme="minorBidi" w:hAnsiTheme="minorBidi"/>
          <w:b/>
          <w:bCs/>
          <w:szCs w:val="22"/>
          <w:rtl/>
        </w:rPr>
      </w:pPr>
      <w:r>
        <w:rPr>
          <w:rFonts w:asciiTheme="minorBidi" w:hAnsiTheme="minorBidi"/>
          <w:b/>
          <w:bCs/>
          <w:szCs w:val="22"/>
          <w:rtl/>
        </w:rPr>
        <w:t>לכבוד</w:t>
      </w:r>
    </w:p>
    <w:p w14:paraId="21A8A2FD" w14:textId="1CFD12E8" w:rsidR="00896290" w:rsidRDefault="00896290" w:rsidP="00896290">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5D819A60" w14:textId="77777777" w:rsidR="00896290" w:rsidRDefault="00896290" w:rsidP="00896290">
      <w:pPr>
        <w:spacing w:before="40" w:after="40"/>
        <w:ind w:left="397"/>
        <w:rPr>
          <w:rFonts w:asciiTheme="minorBidi" w:hAnsiTheme="minorBidi"/>
          <w:szCs w:val="22"/>
          <w:rtl/>
        </w:rPr>
      </w:pPr>
    </w:p>
    <w:p w14:paraId="500C463E" w14:textId="4F4B01B2" w:rsidR="00896290" w:rsidRDefault="00896290" w:rsidP="00896290">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847896564"/>
          <w:placeholder>
            <w:docPart w:val="DefaultPlaceholder_-1854013440"/>
          </w:placeholder>
          <w:showingPlcHdr/>
        </w:sdt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842812874"/>
          <w:placeholder>
            <w:docPart w:val="DefaultPlaceholder_-1854013440"/>
          </w:placeholder>
          <w:showingPlcHdr/>
        </w:sdt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21074800"/>
          <w:placeholder>
            <w:docPart w:val="DefaultPlaceholder_-1854013440"/>
          </w:placeholder>
          <w:showingPlcHdr/>
        </w:sdt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939898182"/>
          <w:placeholder>
            <w:docPart w:val="DefaultPlaceholder_-1854013440"/>
          </w:placeholder>
          <w:showingPlcHdr/>
        </w:sdtPr>
        <w:sdtContent>
          <w:r w:rsidRPr="007C2861">
            <w:rPr>
              <w:rStyle w:val="a8"/>
            </w:rPr>
            <w:t>Click or tap here to enter text.</w:t>
          </w:r>
        </w:sdtContent>
      </w:sdt>
      <w:r>
        <w:rPr>
          <w:rFonts w:asciiTheme="minorBidi" w:hAnsiTheme="minorBidi"/>
          <w:szCs w:val="22"/>
          <w:rtl/>
        </w:rPr>
        <w:t xml:space="preserve">, נותן התחייבות זו בקשר למכרז </w:t>
      </w:r>
      <w:r w:rsidR="003F0A8F">
        <w:rPr>
          <w:rFonts w:asciiTheme="minorBidi" w:hAnsiTheme="minorBidi"/>
          <w:szCs w:val="22"/>
          <w:rtl/>
        </w:rPr>
        <w:fldChar w:fldCharType="begin"/>
      </w:r>
      <w:r w:rsidR="003F0A8F">
        <w:rPr>
          <w:rFonts w:asciiTheme="minorBidi" w:hAnsiTheme="minorBidi"/>
          <w:szCs w:val="22"/>
          <w:rtl/>
        </w:rPr>
        <w:instrText xml:space="preserve"> </w:instrText>
      </w:r>
      <w:r w:rsidR="003F0A8F">
        <w:rPr>
          <w:rFonts w:asciiTheme="minorBidi" w:hAnsiTheme="minorBidi" w:hint="cs"/>
          <w:szCs w:val="22"/>
        </w:rPr>
        <w:instrText>TITLE   \* MERGEFORMAT</w:instrText>
      </w:r>
      <w:r w:rsidR="003F0A8F">
        <w:rPr>
          <w:rFonts w:asciiTheme="minorBidi" w:hAnsiTheme="minorBidi"/>
          <w:szCs w:val="22"/>
          <w:rtl/>
        </w:rPr>
        <w:instrText xml:space="preserve"> </w:instrText>
      </w:r>
      <w:r w:rsidR="003F0A8F">
        <w:rPr>
          <w:rFonts w:asciiTheme="minorBidi" w:hAnsiTheme="minorBidi"/>
          <w:szCs w:val="22"/>
          <w:rtl/>
        </w:rPr>
        <w:fldChar w:fldCharType="separate"/>
      </w:r>
      <w:r w:rsidR="003F0A8F">
        <w:rPr>
          <w:rFonts w:asciiTheme="minorBidi" w:hAnsiTheme="minorBidi"/>
          <w:szCs w:val="22"/>
          <w:rtl/>
        </w:rPr>
        <w:t>מכרז פומבי 00/2023  לאספקת שירותי בריאות התלמיד עבור משרד הבריאות</w:t>
      </w:r>
      <w:r w:rsidR="003F0A8F">
        <w:rPr>
          <w:rFonts w:asciiTheme="minorBidi" w:hAnsiTheme="minorBidi"/>
          <w:szCs w:val="22"/>
          <w:rtl/>
        </w:rPr>
        <w:fldChar w:fldCharType="end"/>
      </w:r>
      <w:r w:rsidR="003F0A8F">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1EF8B8C" w14:textId="77777777" w:rsidR="00896290" w:rsidRDefault="00896290"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5DC9373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B587CD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CBA53F7"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3342157"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EFF50D"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5D98C3AB"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97700E"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4B2A95E" w14:textId="77777777" w:rsidR="00896290" w:rsidRDefault="00896290" w:rsidP="00896290">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896290" w:rsidRPr="00D4563C" w14:paraId="5E6DF7E3" w14:textId="77777777" w:rsidTr="00CC4926">
        <w:tc>
          <w:tcPr>
            <w:tcW w:w="236" w:type="dxa"/>
          </w:tcPr>
          <w:p w14:paraId="051864A7" w14:textId="77777777" w:rsidR="00896290" w:rsidRPr="00D4563C" w:rsidRDefault="00896290" w:rsidP="00CC4926">
            <w:pPr>
              <w:rPr>
                <w:rFonts w:cstheme="minorHAnsi"/>
                <w:rtl/>
              </w:rPr>
            </w:pPr>
          </w:p>
        </w:tc>
        <w:sdt>
          <w:sdtPr>
            <w:rPr>
              <w:rFonts w:cstheme="minorHAnsi"/>
              <w:rtl/>
            </w:rPr>
            <w:id w:val="-42906383"/>
            <w:placeholder>
              <w:docPart w:val="DefaultPlaceholder_-1854013440"/>
            </w:placeholder>
            <w:showingPlcHdr/>
          </w:sdtPr>
          <w:sdtContent>
            <w:tc>
              <w:tcPr>
                <w:tcW w:w="1399" w:type="dxa"/>
              </w:tcPr>
              <w:p w14:paraId="13DA048E" w14:textId="0077E669" w:rsidR="00896290" w:rsidRPr="00D4563C" w:rsidRDefault="003F0A8F" w:rsidP="00CC4926">
                <w:pPr>
                  <w:rPr>
                    <w:rFonts w:cstheme="minorHAnsi"/>
                    <w:rtl/>
                  </w:rPr>
                </w:pPr>
                <w:r w:rsidRPr="007C2861">
                  <w:rPr>
                    <w:rStyle w:val="a8"/>
                  </w:rPr>
                  <w:t>Click or tap here to enter text.</w:t>
                </w:r>
              </w:p>
            </w:tc>
          </w:sdtContent>
        </w:sdt>
        <w:tc>
          <w:tcPr>
            <w:tcW w:w="289" w:type="dxa"/>
          </w:tcPr>
          <w:p w14:paraId="2DED83AB" w14:textId="77777777" w:rsidR="00896290" w:rsidRPr="00D4563C" w:rsidRDefault="00896290" w:rsidP="00CC4926">
            <w:pPr>
              <w:rPr>
                <w:rFonts w:cstheme="minorHAnsi"/>
                <w:rtl/>
              </w:rPr>
            </w:pPr>
          </w:p>
        </w:tc>
        <w:sdt>
          <w:sdtPr>
            <w:rPr>
              <w:rFonts w:cstheme="minorHAnsi"/>
              <w:rtl/>
            </w:rPr>
            <w:id w:val="841277360"/>
            <w:placeholder>
              <w:docPart w:val="DefaultPlaceholder_-1854013440"/>
            </w:placeholder>
            <w:showingPlcHdr/>
          </w:sdtPr>
          <w:sdtContent>
            <w:tc>
              <w:tcPr>
                <w:tcW w:w="1372" w:type="dxa"/>
              </w:tcPr>
              <w:p w14:paraId="0BE106EC" w14:textId="5E2AC44E" w:rsidR="00896290" w:rsidRPr="00D4563C" w:rsidRDefault="003F0A8F" w:rsidP="00CC4926">
                <w:pPr>
                  <w:rPr>
                    <w:rFonts w:cstheme="minorHAnsi"/>
                    <w:rtl/>
                  </w:rPr>
                </w:pPr>
                <w:r w:rsidRPr="007C2861">
                  <w:rPr>
                    <w:rStyle w:val="a8"/>
                  </w:rPr>
                  <w:t>Click or tap here to enter text.</w:t>
                </w:r>
              </w:p>
            </w:tc>
          </w:sdtContent>
        </w:sdt>
        <w:tc>
          <w:tcPr>
            <w:tcW w:w="747" w:type="dxa"/>
          </w:tcPr>
          <w:p w14:paraId="52D3505E" w14:textId="77777777" w:rsidR="00896290" w:rsidRPr="00D4563C" w:rsidRDefault="00896290" w:rsidP="00CC4926">
            <w:pPr>
              <w:rPr>
                <w:rFonts w:cstheme="minorHAnsi"/>
                <w:rtl/>
              </w:rPr>
            </w:pPr>
          </w:p>
        </w:tc>
        <w:tc>
          <w:tcPr>
            <w:tcW w:w="915" w:type="dxa"/>
          </w:tcPr>
          <w:p w14:paraId="0FBF0EAD" w14:textId="77777777" w:rsidR="00896290" w:rsidRPr="00D4563C" w:rsidRDefault="00896290" w:rsidP="00CC4926">
            <w:pPr>
              <w:rPr>
                <w:rFonts w:cstheme="minorHAnsi"/>
                <w:rtl/>
              </w:rPr>
            </w:pPr>
            <w:r w:rsidRPr="00D4563C">
              <w:rPr>
                <w:rFonts w:cstheme="minorHAnsi"/>
                <w:rtl/>
              </w:rPr>
              <w:t>_________</w:t>
            </w:r>
          </w:p>
        </w:tc>
        <w:tc>
          <w:tcPr>
            <w:tcW w:w="368" w:type="dxa"/>
          </w:tcPr>
          <w:p w14:paraId="2FA2C53C" w14:textId="77777777" w:rsidR="00896290" w:rsidRPr="00D4563C" w:rsidRDefault="00896290" w:rsidP="00CC4926">
            <w:pPr>
              <w:rPr>
                <w:rFonts w:cstheme="minorHAnsi"/>
                <w:rtl/>
              </w:rPr>
            </w:pPr>
          </w:p>
        </w:tc>
        <w:sdt>
          <w:sdtPr>
            <w:rPr>
              <w:rFonts w:cstheme="minorHAnsi"/>
              <w:rtl/>
            </w:rPr>
            <w:id w:val="1843283068"/>
            <w:placeholder>
              <w:docPart w:val="DefaultPlaceholder_-1854013440"/>
            </w:placeholder>
            <w:showingPlcHdr/>
          </w:sdtPr>
          <w:sdtContent>
            <w:tc>
              <w:tcPr>
                <w:tcW w:w="1306" w:type="dxa"/>
              </w:tcPr>
              <w:p w14:paraId="12756617" w14:textId="5127902C" w:rsidR="00896290" w:rsidRPr="00D4563C" w:rsidRDefault="003F0A8F" w:rsidP="00CC4926">
                <w:pPr>
                  <w:rPr>
                    <w:rFonts w:cstheme="minorHAnsi"/>
                    <w:rtl/>
                  </w:rPr>
                </w:pPr>
                <w:r w:rsidRPr="007C2861">
                  <w:rPr>
                    <w:rStyle w:val="a8"/>
                  </w:rPr>
                  <w:t>Click or tap here to enter text.</w:t>
                </w:r>
              </w:p>
            </w:tc>
          </w:sdtContent>
        </w:sdt>
        <w:tc>
          <w:tcPr>
            <w:tcW w:w="747" w:type="dxa"/>
          </w:tcPr>
          <w:p w14:paraId="3CDA4B49" w14:textId="77777777" w:rsidR="00896290" w:rsidRPr="00D4563C" w:rsidRDefault="00896290" w:rsidP="00CC4926">
            <w:pPr>
              <w:rPr>
                <w:rFonts w:cstheme="minorHAnsi"/>
                <w:rtl/>
              </w:rPr>
            </w:pPr>
          </w:p>
        </w:tc>
        <w:tc>
          <w:tcPr>
            <w:tcW w:w="927" w:type="dxa"/>
          </w:tcPr>
          <w:p w14:paraId="1D86FB93" w14:textId="77777777" w:rsidR="00896290" w:rsidRPr="00D4563C" w:rsidRDefault="00896290" w:rsidP="00CC4926">
            <w:pPr>
              <w:rPr>
                <w:rFonts w:cstheme="minorHAnsi"/>
                <w:rtl/>
              </w:rPr>
            </w:pPr>
            <w:r w:rsidRPr="00D4563C">
              <w:rPr>
                <w:rFonts w:cstheme="minorHAnsi"/>
                <w:rtl/>
              </w:rPr>
              <w:t>_________</w:t>
            </w:r>
          </w:p>
        </w:tc>
      </w:tr>
      <w:tr w:rsidR="00896290" w:rsidRPr="00D4563C" w14:paraId="09666A34" w14:textId="77777777" w:rsidTr="00CC4926">
        <w:tc>
          <w:tcPr>
            <w:tcW w:w="236" w:type="dxa"/>
          </w:tcPr>
          <w:p w14:paraId="3BCBB63A" w14:textId="77777777" w:rsidR="00896290" w:rsidRPr="00D4563C" w:rsidRDefault="00896290" w:rsidP="00CC4926">
            <w:pPr>
              <w:rPr>
                <w:rFonts w:cstheme="minorHAnsi"/>
                <w:rtl/>
              </w:rPr>
            </w:pPr>
          </w:p>
        </w:tc>
        <w:tc>
          <w:tcPr>
            <w:tcW w:w="1399" w:type="dxa"/>
          </w:tcPr>
          <w:p w14:paraId="111AA517" w14:textId="77777777" w:rsidR="00896290" w:rsidRPr="00D4563C" w:rsidRDefault="00896290" w:rsidP="00CC4926">
            <w:pPr>
              <w:rPr>
                <w:rFonts w:cstheme="minorHAnsi"/>
                <w:rtl/>
              </w:rPr>
            </w:pPr>
            <w:r w:rsidRPr="00D4563C">
              <w:rPr>
                <w:rFonts w:cstheme="minorHAnsi"/>
                <w:rtl/>
              </w:rPr>
              <w:t>תאריך</w:t>
            </w:r>
          </w:p>
        </w:tc>
        <w:tc>
          <w:tcPr>
            <w:tcW w:w="289" w:type="dxa"/>
          </w:tcPr>
          <w:p w14:paraId="463C2AE9" w14:textId="77777777" w:rsidR="00896290" w:rsidRPr="00D4563C" w:rsidRDefault="00896290" w:rsidP="00CC4926">
            <w:pPr>
              <w:rPr>
                <w:rFonts w:cstheme="minorHAnsi"/>
                <w:rtl/>
              </w:rPr>
            </w:pPr>
          </w:p>
        </w:tc>
        <w:tc>
          <w:tcPr>
            <w:tcW w:w="1372" w:type="dxa"/>
          </w:tcPr>
          <w:p w14:paraId="0D471865" w14:textId="77777777" w:rsidR="00896290" w:rsidRPr="00D4563C" w:rsidRDefault="00896290" w:rsidP="00CC4926">
            <w:pPr>
              <w:rPr>
                <w:rFonts w:cstheme="minorHAnsi"/>
                <w:rtl/>
              </w:rPr>
            </w:pPr>
            <w:r w:rsidRPr="00D4563C">
              <w:rPr>
                <w:rFonts w:cstheme="minorHAnsi"/>
                <w:rtl/>
              </w:rPr>
              <w:t>שם התאגיד</w:t>
            </w:r>
          </w:p>
        </w:tc>
        <w:tc>
          <w:tcPr>
            <w:tcW w:w="747" w:type="dxa"/>
          </w:tcPr>
          <w:p w14:paraId="7B7F95CE" w14:textId="77777777" w:rsidR="00896290" w:rsidRPr="00D4563C" w:rsidRDefault="00896290" w:rsidP="00CC4926">
            <w:pPr>
              <w:rPr>
                <w:rFonts w:cstheme="minorHAnsi"/>
                <w:rtl/>
              </w:rPr>
            </w:pPr>
          </w:p>
        </w:tc>
        <w:tc>
          <w:tcPr>
            <w:tcW w:w="915" w:type="dxa"/>
          </w:tcPr>
          <w:p w14:paraId="68A30C19" w14:textId="77777777" w:rsidR="00896290" w:rsidRPr="00D4563C" w:rsidRDefault="00896290" w:rsidP="00CC4926">
            <w:pPr>
              <w:rPr>
                <w:rFonts w:cstheme="minorHAnsi"/>
                <w:rtl/>
              </w:rPr>
            </w:pPr>
            <w:r w:rsidRPr="00D4563C">
              <w:rPr>
                <w:rFonts w:cstheme="minorHAnsi"/>
                <w:rtl/>
              </w:rPr>
              <w:t>חותמת התאגיד</w:t>
            </w:r>
          </w:p>
        </w:tc>
        <w:tc>
          <w:tcPr>
            <w:tcW w:w="368" w:type="dxa"/>
          </w:tcPr>
          <w:p w14:paraId="52141C7B" w14:textId="77777777" w:rsidR="00896290" w:rsidRPr="00D4563C" w:rsidRDefault="00896290" w:rsidP="00CC4926">
            <w:pPr>
              <w:rPr>
                <w:rFonts w:cstheme="minorHAnsi"/>
                <w:rtl/>
              </w:rPr>
            </w:pPr>
          </w:p>
        </w:tc>
        <w:tc>
          <w:tcPr>
            <w:tcW w:w="1306" w:type="dxa"/>
          </w:tcPr>
          <w:p w14:paraId="68958F1F" w14:textId="77777777" w:rsidR="00896290" w:rsidRPr="00D4563C" w:rsidRDefault="00896290" w:rsidP="00CC4926">
            <w:pPr>
              <w:jc w:val="center"/>
              <w:rPr>
                <w:rFonts w:cstheme="minorHAnsi"/>
                <w:rtl/>
              </w:rPr>
            </w:pPr>
            <w:r w:rsidRPr="00D4563C">
              <w:rPr>
                <w:rFonts w:cstheme="minorHAnsi"/>
                <w:rtl/>
              </w:rPr>
              <w:t>שם</w:t>
            </w:r>
          </w:p>
        </w:tc>
        <w:tc>
          <w:tcPr>
            <w:tcW w:w="747" w:type="dxa"/>
          </w:tcPr>
          <w:p w14:paraId="4CA07C71" w14:textId="77777777" w:rsidR="00896290" w:rsidRPr="00D4563C" w:rsidRDefault="00896290" w:rsidP="00CC4926">
            <w:pPr>
              <w:rPr>
                <w:rFonts w:cstheme="minorHAnsi"/>
                <w:rtl/>
              </w:rPr>
            </w:pPr>
          </w:p>
        </w:tc>
        <w:tc>
          <w:tcPr>
            <w:tcW w:w="927" w:type="dxa"/>
          </w:tcPr>
          <w:p w14:paraId="43D2CF45" w14:textId="61D2F399" w:rsidR="00896290" w:rsidRPr="00D4563C" w:rsidRDefault="00896290" w:rsidP="00CC4926">
            <w:pPr>
              <w:rPr>
                <w:rFonts w:cstheme="minorHAnsi"/>
                <w:rtl/>
              </w:rPr>
            </w:pPr>
            <w:r w:rsidRPr="00D4563C">
              <w:rPr>
                <w:rFonts w:cstheme="minorHAnsi"/>
                <w:rtl/>
              </w:rPr>
              <w:t xml:space="preserve">חתימת </w:t>
            </w:r>
            <w:r>
              <w:rPr>
                <w:rFonts w:cstheme="minorHAnsi" w:hint="cs"/>
                <w:rtl/>
              </w:rPr>
              <w:t>מורשה חתימה</w:t>
            </w:r>
            <w:r w:rsidR="003F0A8F">
              <w:rPr>
                <w:rFonts w:cstheme="minorHAnsi" w:hint="cs"/>
                <w:rtl/>
              </w:rPr>
              <w:t xml:space="preserve"> / בעל תפקיד מוצע</w:t>
            </w:r>
          </w:p>
        </w:tc>
      </w:tr>
    </w:tbl>
    <w:p w14:paraId="39050217" w14:textId="77777777" w:rsidR="00896290" w:rsidRDefault="00896290" w:rsidP="00896290">
      <w:pPr>
        <w:pStyle w:val="a1"/>
        <w:numPr>
          <w:ilvl w:val="0"/>
          <w:numId w:val="0"/>
        </w:numPr>
        <w:spacing w:after="0"/>
        <w:ind w:left="418"/>
        <w:rPr>
          <w:rFonts w:asciiTheme="minorBidi" w:hAnsiTheme="minorBidi"/>
          <w:szCs w:val="22"/>
          <w:rtl/>
        </w:rPr>
      </w:pPr>
    </w:p>
    <w:p w14:paraId="102E04D9"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507CC02A" w14:textId="4E5410CD" w:rsidR="00896290" w:rsidRDefault="00896290" w:rsidP="00896290">
      <w:pPr>
        <w:pStyle w:val="10"/>
        <w:pageBreakBefore w:val="0"/>
        <w:rPr>
          <w:rtl/>
        </w:rPr>
      </w:pPr>
      <w:bookmarkStart w:id="83" w:name="_Toc155614769"/>
      <w:r>
        <w:rPr>
          <w:rtl/>
        </w:rPr>
        <w:lastRenderedPageBreak/>
        <w:t xml:space="preserve">נספח </w:t>
      </w:r>
      <w:r w:rsidR="003F0A8F">
        <w:rPr>
          <w:rtl/>
        </w:rPr>
        <w:t>–</w:t>
      </w:r>
      <w:r w:rsidR="003F0A8F">
        <w:rPr>
          <w:rFonts w:hint="cs"/>
          <w:rtl/>
        </w:rPr>
        <w:t xml:space="preserve"> </w:t>
      </w:r>
      <w:r w:rsidR="002D108B">
        <w:rPr>
          <w:rFonts w:hint="cs"/>
          <w:rtl/>
        </w:rPr>
        <w:t>22</w:t>
      </w:r>
      <w:r w:rsidR="003F0A8F">
        <w:rPr>
          <w:rFonts w:hint="cs"/>
          <w:rtl/>
        </w:rPr>
        <w:t xml:space="preserve">(1) לחוברת ההצעה: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מנהל פרויקט אשכול א'</w:t>
      </w:r>
      <w:bookmarkEnd w:id="83"/>
    </w:p>
    <w:p w14:paraId="5CE4E219"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8D35A0C"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1F3258A6"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697FAD6C" w14:textId="77777777" w:rsidR="003F0A8F" w:rsidRDefault="003F0A8F" w:rsidP="003F0A8F">
      <w:pPr>
        <w:spacing w:before="40" w:after="40"/>
        <w:ind w:left="397"/>
        <w:rPr>
          <w:rFonts w:asciiTheme="minorBidi" w:hAnsiTheme="minorBidi"/>
          <w:szCs w:val="22"/>
          <w:rtl/>
        </w:rPr>
      </w:pPr>
    </w:p>
    <w:p w14:paraId="622CEF42"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466690882"/>
          <w:placeholder>
            <w:docPart w:val="08123E288ECD4F62B19051394532D612"/>
          </w:placeholder>
          <w:showingPlcHdr/>
        </w:sdt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708295162"/>
          <w:placeholder>
            <w:docPart w:val="08123E288ECD4F62B19051394532D612"/>
          </w:placeholder>
          <w:showingPlcHdr/>
        </w:sdt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41232701"/>
          <w:placeholder>
            <w:docPart w:val="08123E288ECD4F62B19051394532D612"/>
          </w:placeholder>
          <w:showingPlcHdr/>
        </w:sdt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107152618"/>
          <w:placeholder>
            <w:docPart w:val="08123E288ECD4F62B19051394532D612"/>
          </w:placeholder>
          <w:showingPlcHdr/>
        </w:sdt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70E3ADCF"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98FE18C"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4FCCA1BB"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8657605"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76D9E04"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353F78F"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774D2FAB"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72AA3BC"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69D863CC"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7761FA1E" w14:textId="77777777" w:rsidTr="00CC4926">
        <w:tc>
          <w:tcPr>
            <w:tcW w:w="236" w:type="dxa"/>
          </w:tcPr>
          <w:p w14:paraId="2D7976A8" w14:textId="77777777" w:rsidR="003F0A8F" w:rsidRPr="00D4563C" w:rsidRDefault="003F0A8F" w:rsidP="00CC4926">
            <w:pPr>
              <w:rPr>
                <w:rFonts w:cstheme="minorHAnsi"/>
                <w:rtl/>
              </w:rPr>
            </w:pPr>
          </w:p>
        </w:tc>
        <w:sdt>
          <w:sdtPr>
            <w:rPr>
              <w:rFonts w:cstheme="minorHAnsi"/>
              <w:rtl/>
            </w:rPr>
            <w:id w:val="1542165994"/>
            <w:placeholder>
              <w:docPart w:val="08123E288ECD4F62B19051394532D612"/>
            </w:placeholder>
            <w:showingPlcHdr/>
          </w:sdtPr>
          <w:sdtContent>
            <w:tc>
              <w:tcPr>
                <w:tcW w:w="1399" w:type="dxa"/>
              </w:tcPr>
              <w:p w14:paraId="27C9D3F0"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04D46DEA" w14:textId="77777777" w:rsidR="003F0A8F" w:rsidRPr="00D4563C" w:rsidRDefault="003F0A8F" w:rsidP="00CC4926">
            <w:pPr>
              <w:rPr>
                <w:rFonts w:cstheme="minorHAnsi"/>
                <w:rtl/>
              </w:rPr>
            </w:pPr>
          </w:p>
        </w:tc>
        <w:sdt>
          <w:sdtPr>
            <w:rPr>
              <w:rFonts w:cstheme="minorHAnsi"/>
              <w:rtl/>
            </w:rPr>
            <w:id w:val="-1549295752"/>
            <w:placeholder>
              <w:docPart w:val="08123E288ECD4F62B19051394532D612"/>
            </w:placeholder>
            <w:showingPlcHdr/>
          </w:sdtPr>
          <w:sdtContent>
            <w:tc>
              <w:tcPr>
                <w:tcW w:w="1372" w:type="dxa"/>
              </w:tcPr>
              <w:p w14:paraId="648967AC"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065B1E22" w14:textId="77777777" w:rsidR="003F0A8F" w:rsidRPr="00D4563C" w:rsidRDefault="003F0A8F" w:rsidP="00CC4926">
            <w:pPr>
              <w:rPr>
                <w:rFonts w:cstheme="minorHAnsi"/>
                <w:rtl/>
              </w:rPr>
            </w:pPr>
          </w:p>
        </w:tc>
        <w:tc>
          <w:tcPr>
            <w:tcW w:w="915" w:type="dxa"/>
          </w:tcPr>
          <w:p w14:paraId="709FC05C" w14:textId="77777777" w:rsidR="003F0A8F" w:rsidRPr="00D4563C" w:rsidRDefault="003F0A8F" w:rsidP="00CC4926">
            <w:pPr>
              <w:rPr>
                <w:rFonts w:cstheme="minorHAnsi"/>
                <w:rtl/>
              </w:rPr>
            </w:pPr>
            <w:r w:rsidRPr="00D4563C">
              <w:rPr>
                <w:rFonts w:cstheme="minorHAnsi"/>
                <w:rtl/>
              </w:rPr>
              <w:t>_________</w:t>
            </w:r>
          </w:p>
        </w:tc>
        <w:tc>
          <w:tcPr>
            <w:tcW w:w="368" w:type="dxa"/>
          </w:tcPr>
          <w:p w14:paraId="3BA38A99" w14:textId="77777777" w:rsidR="003F0A8F" w:rsidRPr="00D4563C" w:rsidRDefault="003F0A8F" w:rsidP="00CC4926">
            <w:pPr>
              <w:rPr>
                <w:rFonts w:cstheme="minorHAnsi"/>
                <w:rtl/>
              </w:rPr>
            </w:pPr>
          </w:p>
        </w:tc>
        <w:sdt>
          <w:sdtPr>
            <w:rPr>
              <w:rFonts w:cstheme="minorHAnsi"/>
              <w:rtl/>
            </w:rPr>
            <w:id w:val="558762533"/>
            <w:placeholder>
              <w:docPart w:val="08123E288ECD4F62B19051394532D612"/>
            </w:placeholder>
            <w:showingPlcHdr/>
          </w:sdtPr>
          <w:sdtContent>
            <w:tc>
              <w:tcPr>
                <w:tcW w:w="1306" w:type="dxa"/>
              </w:tcPr>
              <w:p w14:paraId="0C08EF1E"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4DCA1C14" w14:textId="77777777" w:rsidR="003F0A8F" w:rsidRPr="00D4563C" w:rsidRDefault="003F0A8F" w:rsidP="00CC4926">
            <w:pPr>
              <w:rPr>
                <w:rFonts w:cstheme="minorHAnsi"/>
                <w:rtl/>
              </w:rPr>
            </w:pPr>
          </w:p>
        </w:tc>
        <w:tc>
          <w:tcPr>
            <w:tcW w:w="927" w:type="dxa"/>
          </w:tcPr>
          <w:p w14:paraId="5DA3FE5C" w14:textId="77777777" w:rsidR="003F0A8F" w:rsidRPr="00D4563C" w:rsidRDefault="003F0A8F" w:rsidP="00CC4926">
            <w:pPr>
              <w:rPr>
                <w:rFonts w:cstheme="minorHAnsi"/>
                <w:rtl/>
              </w:rPr>
            </w:pPr>
            <w:r w:rsidRPr="00D4563C">
              <w:rPr>
                <w:rFonts w:cstheme="minorHAnsi"/>
                <w:rtl/>
              </w:rPr>
              <w:t>_________</w:t>
            </w:r>
          </w:p>
        </w:tc>
      </w:tr>
      <w:tr w:rsidR="003F0A8F" w:rsidRPr="00D4563C" w14:paraId="06A0980E" w14:textId="77777777" w:rsidTr="00CC4926">
        <w:tc>
          <w:tcPr>
            <w:tcW w:w="236" w:type="dxa"/>
          </w:tcPr>
          <w:p w14:paraId="04C543EB" w14:textId="77777777" w:rsidR="003F0A8F" w:rsidRPr="00D4563C" w:rsidRDefault="003F0A8F" w:rsidP="00CC4926">
            <w:pPr>
              <w:rPr>
                <w:rFonts w:cstheme="minorHAnsi"/>
                <w:rtl/>
              </w:rPr>
            </w:pPr>
          </w:p>
        </w:tc>
        <w:tc>
          <w:tcPr>
            <w:tcW w:w="1399" w:type="dxa"/>
          </w:tcPr>
          <w:p w14:paraId="1ECB3AF5" w14:textId="77777777" w:rsidR="003F0A8F" w:rsidRPr="00D4563C" w:rsidRDefault="003F0A8F" w:rsidP="00CC4926">
            <w:pPr>
              <w:rPr>
                <w:rFonts w:cstheme="minorHAnsi"/>
                <w:rtl/>
              </w:rPr>
            </w:pPr>
            <w:r w:rsidRPr="00D4563C">
              <w:rPr>
                <w:rFonts w:cstheme="minorHAnsi"/>
                <w:rtl/>
              </w:rPr>
              <w:t>תאריך</w:t>
            </w:r>
          </w:p>
        </w:tc>
        <w:tc>
          <w:tcPr>
            <w:tcW w:w="289" w:type="dxa"/>
          </w:tcPr>
          <w:p w14:paraId="75A17F66" w14:textId="77777777" w:rsidR="003F0A8F" w:rsidRPr="00D4563C" w:rsidRDefault="003F0A8F" w:rsidP="00CC4926">
            <w:pPr>
              <w:rPr>
                <w:rFonts w:cstheme="minorHAnsi"/>
                <w:rtl/>
              </w:rPr>
            </w:pPr>
          </w:p>
        </w:tc>
        <w:tc>
          <w:tcPr>
            <w:tcW w:w="1372" w:type="dxa"/>
          </w:tcPr>
          <w:p w14:paraId="4FA16750"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7E053A41" w14:textId="77777777" w:rsidR="003F0A8F" w:rsidRPr="00D4563C" w:rsidRDefault="003F0A8F" w:rsidP="00CC4926">
            <w:pPr>
              <w:rPr>
                <w:rFonts w:cstheme="minorHAnsi"/>
                <w:rtl/>
              </w:rPr>
            </w:pPr>
          </w:p>
        </w:tc>
        <w:tc>
          <w:tcPr>
            <w:tcW w:w="915" w:type="dxa"/>
          </w:tcPr>
          <w:p w14:paraId="2998D9C8"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67E7A565" w14:textId="77777777" w:rsidR="003F0A8F" w:rsidRPr="00D4563C" w:rsidRDefault="003F0A8F" w:rsidP="00CC4926">
            <w:pPr>
              <w:rPr>
                <w:rFonts w:cstheme="minorHAnsi"/>
                <w:rtl/>
              </w:rPr>
            </w:pPr>
          </w:p>
        </w:tc>
        <w:tc>
          <w:tcPr>
            <w:tcW w:w="1306" w:type="dxa"/>
          </w:tcPr>
          <w:p w14:paraId="3CC1086E"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546D3DA6" w14:textId="77777777" w:rsidR="003F0A8F" w:rsidRPr="00D4563C" w:rsidRDefault="003F0A8F" w:rsidP="00CC4926">
            <w:pPr>
              <w:rPr>
                <w:rFonts w:cstheme="minorHAnsi"/>
                <w:rtl/>
              </w:rPr>
            </w:pPr>
          </w:p>
        </w:tc>
        <w:tc>
          <w:tcPr>
            <w:tcW w:w="927" w:type="dxa"/>
          </w:tcPr>
          <w:p w14:paraId="7DE2F366"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006AD646" w14:textId="77777777" w:rsidR="00896290" w:rsidRPr="003F0A8F" w:rsidRDefault="00896290" w:rsidP="00896290">
      <w:pPr>
        <w:pStyle w:val="a1"/>
        <w:numPr>
          <w:ilvl w:val="0"/>
          <w:numId w:val="0"/>
        </w:numPr>
        <w:spacing w:after="0"/>
        <w:ind w:left="418"/>
        <w:rPr>
          <w:rFonts w:asciiTheme="minorBidi" w:hAnsiTheme="minorBidi"/>
          <w:szCs w:val="22"/>
          <w:rtl/>
        </w:rPr>
      </w:pPr>
    </w:p>
    <w:p w14:paraId="1DAAFDA2"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81F9F4C" w14:textId="6D5C40A9" w:rsidR="00896290" w:rsidRDefault="00896290" w:rsidP="00896290">
      <w:pPr>
        <w:pStyle w:val="10"/>
        <w:pageBreakBefore w:val="0"/>
        <w:rPr>
          <w:rtl/>
        </w:rPr>
      </w:pPr>
      <w:bookmarkStart w:id="84" w:name="_Toc155614770"/>
      <w:r>
        <w:rPr>
          <w:rtl/>
        </w:rPr>
        <w:lastRenderedPageBreak/>
        <w:t>נספח</w:t>
      </w:r>
      <w:r w:rsidR="003F0A8F">
        <w:rPr>
          <w:rFonts w:hint="cs"/>
          <w:rtl/>
        </w:rPr>
        <w:t xml:space="preserve"> - </w:t>
      </w:r>
      <w:r w:rsidR="002D108B">
        <w:rPr>
          <w:rFonts w:hint="cs"/>
          <w:rtl/>
        </w:rPr>
        <w:t>22</w:t>
      </w:r>
      <w:r w:rsidR="003F0A8F">
        <w:rPr>
          <w:rFonts w:hint="cs"/>
          <w:rtl/>
        </w:rPr>
        <w:t>(</w:t>
      </w:r>
      <w:r w:rsidR="002D108B">
        <w:rPr>
          <w:rFonts w:hint="cs"/>
          <w:rtl/>
        </w:rPr>
        <w:t>2</w:t>
      </w:r>
      <w:r w:rsidR="003F0A8F">
        <w:rPr>
          <w:rFonts w:hint="cs"/>
          <w:rtl/>
        </w:rPr>
        <w:t>) לחוברת ההצעה:</w:t>
      </w:r>
      <w:r w:rsidRPr="00BB5861">
        <w:rPr>
          <w:rtl/>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אח/אחות מטה ראשית אשכול א'</w:t>
      </w:r>
      <w:bookmarkEnd w:id="84"/>
    </w:p>
    <w:p w14:paraId="302EF6C9"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7E655EA5"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11ECCA45"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441862F4" w14:textId="77777777" w:rsidR="003F0A8F" w:rsidRDefault="003F0A8F" w:rsidP="003F0A8F">
      <w:pPr>
        <w:spacing w:before="40" w:after="40"/>
        <w:ind w:left="397"/>
        <w:rPr>
          <w:rFonts w:asciiTheme="minorBidi" w:hAnsiTheme="minorBidi"/>
          <w:szCs w:val="22"/>
          <w:rtl/>
        </w:rPr>
      </w:pPr>
    </w:p>
    <w:p w14:paraId="7698F2B8"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544061484"/>
          <w:placeholder>
            <w:docPart w:val="A2BE0C00A30041D8B40A87A23C5B2BA7"/>
          </w:placeholder>
          <w:showingPlcHdr/>
        </w:sdt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517619098"/>
          <w:placeholder>
            <w:docPart w:val="A2BE0C00A30041D8B40A87A23C5B2BA7"/>
          </w:placeholder>
          <w:showingPlcHdr/>
        </w:sdt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536006382"/>
          <w:placeholder>
            <w:docPart w:val="A2BE0C00A30041D8B40A87A23C5B2BA7"/>
          </w:placeholder>
          <w:showingPlcHdr/>
        </w:sdt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404375313"/>
          <w:placeholder>
            <w:docPart w:val="A2BE0C00A30041D8B40A87A23C5B2BA7"/>
          </w:placeholder>
          <w:showingPlcHdr/>
        </w:sdt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64A47301"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13DCD870"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A6809D2"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244D7B8E"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B89CE40"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0BA5B06"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0842ACA1"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0E55FDB"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A9AF87C"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4DD04196" w14:textId="77777777" w:rsidTr="00CC4926">
        <w:tc>
          <w:tcPr>
            <w:tcW w:w="236" w:type="dxa"/>
          </w:tcPr>
          <w:p w14:paraId="263B9DC8" w14:textId="77777777" w:rsidR="003F0A8F" w:rsidRPr="00D4563C" w:rsidRDefault="003F0A8F" w:rsidP="00CC4926">
            <w:pPr>
              <w:rPr>
                <w:rFonts w:cstheme="minorHAnsi"/>
                <w:rtl/>
              </w:rPr>
            </w:pPr>
          </w:p>
        </w:tc>
        <w:sdt>
          <w:sdtPr>
            <w:rPr>
              <w:rFonts w:cstheme="minorHAnsi"/>
              <w:rtl/>
            </w:rPr>
            <w:id w:val="58218823"/>
            <w:placeholder>
              <w:docPart w:val="A2BE0C00A30041D8B40A87A23C5B2BA7"/>
            </w:placeholder>
            <w:showingPlcHdr/>
          </w:sdtPr>
          <w:sdtContent>
            <w:tc>
              <w:tcPr>
                <w:tcW w:w="1399" w:type="dxa"/>
              </w:tcPr>
              <w:p w14:paraId="5820B821"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7A44A5D9" w14:textId="77777777" w:rsidR="003F0A8F" w:rsidRPr="00D4563C" w:rsidRDefault="003F0A8F" w:rsidP="00CC4926">
            <w:pPr>
              <w:rPr>
                <w:rFonts w:cstheme="minorHAnsi"/>
                <w:rtl/>
              </w:rPr>
            </w:pPr>
          </w:p>
        </w:tc>
        <w:sdt>
          <w:sdtPr>
            <w:rPr>
              <w:rFonts w:cstheme="minorHAnsi"/>
              <w:rtl/>
            </w:rPr>
            <w:id w:val="1297413582"/>
            <w:placeholder>
              <w:docPart w:val="A2BE0C00A30041D8B40A87A23C5B2BA7"/>
            </w:placeholder>
            <w:showingPlcHdr/>
          </w:sdtPr>
          <w:sdtContent>
            <w:tc>
              <w:tcPr>
                <w:tcW w:w="1372" w:type="dxa"/>
              </w:tcPr>
              <w:p w14:paraId="369B6A32"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0345DD74" w14:textId="77777777" w:rsidR="003F0A8F" w:rsidRPr="00D4563C" w:rsidRDefault="003F0A8F" w:rsidP="00CC4926">
            <w:pPr>
              <w:rPr>
                <w:rFonts w:cstheme="minorHAnsi"/>
                <w:rtl/>
              </w:rPr>
            </w:pPr>
          </w:p>
        </w:tc>
        <w:tc>
          <w:tcPr>
            <w:tcW w:w="915" w:type="dxa"/>
          </w:tcPr>
          <w:p w14:paraId="2A4D6416" w14:textId="77777777" w:rsidR="003F0A8F" w:rsidRPr="00D4563C" w:rsidRDefault="003F0A8F" w:rsidP="00CC4926">
            <w:pPr>
              <w:rPr>
                <w:rFonts w:cstheme="minorHAnsi"/>
                <w:rtl/>
              </w:rPr>
            </w:pPr>
            <w:r w:rsidRPr="00D4563C">
              <w:rPr>
                <w:rFonts w:cstheme="minorHAnsi"/>
                <w:rtl/>
              </w:rPr>
              <w:t>_________</w:t>
            </w:r>
          </w:p>
        </w:tc>
        <w:tc>
          <w:tcPr>
            <w:tcW w:w="368" w:type="dxa"/>
          </w:tcPr>
          <w:p w14:paraId="76057BA1" w14:textId="77777777" w:rsidR="003F0A8F" w:rsidRPr="00D4563C" w:rsidRDefault="003F0A8F" w:rsidP="00CC4926">
            <w:pPr>
              <w:rPr>
                <w:rFonts w:cstheme="minorHAnsi"/>
                <w:rtl/>
              </w:rPr>
            </w:pPr>
          </w:p>
        </w:tc>
        <w:sdt>
          <w:sdtPr>
            <w:rPr>
              <w:rFonts w:cstheme="minorHAnsi"/>
              <w:rtl/>
            </w:rPr>
            <w:id w:val="1338497018"/>
            <w:placeholder>
              <w:docPart w:val="A2BE0C00A30041D8B40A87A23C5B2BA7"/>
            </w:placeholder>
            <w:showingPlcHdr/>
          </w:sdtPr>
          <w:sdtContent>
            <w:tc>
              <w:tcPr>
                <w:tcW w:w="1306" w:type="dxa"/>
              </w:tcPr>
              <w:p w14:paraId="4B64C5F3"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740ADBDB" w14:textId="77777777" w:rsidR="003F0A8F" w:rsidRPr="00D4563C" w:rsidRDefault="003F0A8F" w:rsidP="00CC4926">
            <w:pPr>
              <w:rPr>
                <w:rFonts w:cstheme="minorHAnsi"/>
                <w:rtl/>
              </w:rPr>
            </w:pPr>
          </w:p>
        </w:tc>
        <w:tc>
          <w:tcPr>
            <w:tcW w:w="927" w:type="dxa"/>
          </w:tcPr>
          <w:p w14:paraId="5FA165EE" w14:textId="77777777" w:rsidR="003F0A8F" w:rsidRPr="00D4563C" w:rsidRDefault="003F0A8F" w:rsidP="00CC4926">
            <w:pPr>
              <w:rPr>
                <w:rFonts w:cstheme="minorHAnsi"/>
                <w:rtl/>
              </w:rPr>
            </w:pPr>
            <w:r w:rsidRPr="00D4563C">
              <w:rPr>
                <w:rFonts w:cstheme="minorHAnsi"/>
                <w:rtl/>
              </w:rPr>
              <w:t>_________</w:t>
            </w:r>
          </w:p>
        </w:tc>
      </w:tr>
      <w:tr w:rsidR="003F0A8F" w:rsidRPr="00D4563C" w14:paraId="714E6961" w14:textId="77777777" w:rsidTr="00CC4926">
        <w:tc>
          <w:tcPr>
            <w:tcW w:w="236" w:type="dxa"/>
          </w:tcPr>
          <w:p w14:paraId="4971076F" w14:textId="77777777" w:rsidR="003F0A8F" w:rsidRPr="00D4563C" w:rsidRDefault="003F0A8F" w:rsidP="00CC4926">
            <w:pPr>
              <w:rPr>
                <w:rFonts w:cstheme="minorHAnsi"/>
                <w:rtl/>
              </w:rPr>
            </w:pPr>
          </w:p>
        </w:tc>
        <w:tc>
          <w:tcPr>
            <w:tcW w:w="1399" w:type="dxa"/>
          </w:tcPr>
          <w:p w14:paraId="10371567" w14:textId="77777777" w:rsidR="003F0A8F" w:rsidRPr="00D4563C" w:rsidRDefault="003F0A8F" w:rsidP="00CC4926">
            <w:pPr>
              <w:rPr>
                <w:rFonts w:cstheme="minorHAnsi"/>
                <w:rtl/>
              </w:rPr>
            </w:pPr>
            <w:r w:rsidRPr="00D4563C">
              <w:rPr>
                <w:rFonts w:cstheme="minorHAnsi"/>
                <w:rtl/>
              </w:rPr>
              <w:t>תאריך</w:t>
            </w:r>
          </w:p>
        </w:tc>
        <w:tc>
          <w:tcPr>
            <w:tcW w:w="289" w:type="dxa"/>
          </w:tcPr>
          <w:p w14:paraId="2C3CCF5C" w14:textId="77777777" w:rsidR="003F0A8F" w:rsidRPr="00D4563C" w:rsidRDefault="003F0A8F" w:rsidP="00CC4926">
            <w:pPr>
              <w:rPr>
                <w:rFonts w:cstheme="minorHAnsi"/>
                <w:rtl/>
              </w:rPr>
            </w:pPr>
          </w:p>
        </w:tc>
        <w:tc>
          <w:tcPr>
            <w:tcW w:w="1372" w:type="dxa"/>
          </w:tcPr>
          <w:p w14:paraId="33EBC614"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771AB5F1" w14:textId="77777777" w:rsidR="003F0A8F" w:rsidRPr="00D4563C" w:rsidRDefault="003F0A8F" w:rsidP="00CC4926">
            <w:pPr>
              <w:rPr>
                <w:rFonts w:cstheme="minorHAnsi"/>
                <w:rtl/>
              </w:rPr>
            </w:pPr>
          </w:p>
        </w:tc>
        <w:tc>
          <w:tcPr>
            <w:tcW w:w="915" w:type="dxa"/>
          </w:tcPr>
          <w:p w14:paraId="56C2E618"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0E021731" w14:textId="77777777" w:rsidR="003F0A8F" w:rsidRPr="00D4563C" w:rsidRDefault="003F0A8F" w:rsidP="00CC4926">
            <w:pPr>
              <w:rPr>
                <w:rFonts w:cstheme="minorHAnsi"/>
                <w:rtl/>
              </w:rPr>
            </w:pPr>
          </w:p>
        </w:tc>
        <w:tc>
          <w:tcPr>
            <w:tcW w:w="1306" w:type="dxa"/>
          </w:tcPr>
          <w:p w14:paraId="01405892"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1C927B22" w14:textId="77777777" w:rsidR="003F0A8F" w:rsidRPr="00D4563C" w:rsidRDefault="003F0A8F" w:rsidP="00CC4926">
            <w:pPr>
              <w:rPr>
                <w:rFonts w:cstheme="minorHAnsi"/>
                <w:rtl/>
              </w:rPr>
            </w:pPr>
          </w:p>
        </w:tc>
        <w:tc>
          <w:tcPr>
            <w:tcW w:w="927" w:type="dxa"/>
          </w:tcPr>
          <w:p w14:paraId="3A8A93A1"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7A5BB802" w14:textId="77777777" w:rsidR="00896290" w:rsidRPr="003F0A8F" w:rsidRDefault="00896290" w:rsidP="00896290">
      <w:pPr>
        <w:pStyle w:val="a1"/>
        <w:numPr>
          <w:ilvl w:val="0"/>
          <w:numId w:val="0"/>
        </w:numPr>
        <w:spacing w:after="0"/>
        <w:ind w:left="418"/>
        <w:rPr>
          <w:rFonts w:asciiTheme="minorBidi" w:hAnsiTheme="minorBidi"/>
          <w:szCs w:val="22"/>
          <w:rtl/>
        </w:rPr>
      </w:pPr>
    </w:p>
    <w:p w14:paraId="2BAF236F"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7897B62B" w14:textId="7DB8332D" w:rsidR="00896290" w:rsidRDefault="00896290" w:rsidP="00896290">
      <w:pPr>
        <w:pStyle w:val="10"/>
        <w:pageBreakBefore w:val="0"/>
        <w:rPr>
          <w:rtl/>
        </w:rPr>
      </w:pPr>
      <w:bookmarkStart w:id="85" w:name="_Toc155614771"/>
      <w:r>
        <w:rPr>
          <w:rtl/>
        </w:rPr>
        <w:lastRenderedPageBreak/>
        <w:t>נספח</w:t>
      </w:r>
      <w:r w:rsidR="003F0A8F">
        <w:rPr>
          <w:rFonts w:hint="cs"/>
          <w:rtl/>
        </w:rPr>
        <w:t xml:space="preserve"> </w:t>
      </w:r>
      <w:r w:rsidR="003F0A8F">
        <w:rPr>
          <w:rtl/>
        </w:rPr>
        <w:t>–</w:t>
      </w:r>
      <w:r w:rsidR="003F0A8F">
        <w:rPr>
          <w:rFonts w:hint="cs"/>
          <w:rtl/>
        </w:rPr>
        <w:t xml:space="preserve"> </w:t>
      </w:r>
      <w:r w:rsidR="002D108B">
        <w:rPr>
          <w:rFonts w:hint="cs"/>
          <w:rtl/>
        </w:rPr>
        <w:t>22</w:t>
      </w:r>
      <w:r w:rsidR="003F0A8F">
        <w:rPr>
          <w:rFonts w:hint="cs"/>
          <w:rtl/>
        </w:rPr>
        <w:t>(</w:t>
      </w:r>
      <w:r w:rsidR="002D108B">
        <w:rPr>
          <w:rFonts w:hint="cs"/>
          <w:rtl/>
        </w:rPr>
        <w:t>3</w:t>
      </w:r>
      <w:r w:rsidR="003F0A8F">
        <w:rPr>
          <w:rFonts w:hint="cs"/>
          <w:rtl/>
        </w:rPr>
        <w:t>) לחוברת ההצעה:</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מנהל פרויקט אשכול ב'</w:t>
      </w:r>
      <w:bookmarkEnd w:id="85"/>
    </w:p>
    <w:p w14:paraId="6F3494EA"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71C18C90"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293A7264"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42432664" w14:textId="77777777" w:rsidR="003F0A8F" w:rsidRDefault="003F0A8F" w:rsidP="003F0A8F">
      <w:pPr>
        <w:spacing w:before="40" w:after="40"/>
        <w:ind w:left="397"/>
        <w:rPr>
          <w:rFonts w:asciiTheme="minorBidi" w:hAnsiTheme="minorBidi"/>
          <w:szCs w:val="22"/>
          <w:rtl/>
        </w:rPr>
      </w:pPr>
    </w:p>
    <w:p w14:paraId="2524AFC8"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706495576"/>
          <w:placeholder>
            <w:docPart w:val="B939F1C895EA4E248B15AF40218B49F3"/>
          </w:placeholder>
          <w:showingPlcHdr/>
        </w:sdt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2031140325"/>
          <w:placeholder>
            <w:docPart w:val="B939F1C895EA4E248B15AF40218B49F3"/>
          </w:placeholder>
          <w:showingPlcHdr/>
        </w:sdt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1410428362"/>
          <w:placeholder>
            <w:docPart w:val="B939F1C895EA4E248B15AF40218B49F3"/>
          </w:placeholder>
          <w:showingPlcHdr/>
        </w:sdt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169293313"/>
          <w:placeholder>
            <w:docPart w:val="B939F1C895EA4E248B15AF40218B49F3"/>
          </w:placeholder>
          <w:showingPlcHdr/>
        </w:sdt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B786340"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24844EB1"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2CB97DF"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78E08FF"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EFC074F"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5B16F64"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230B1563"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B404A6F"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6C746B80"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09FF8745" w14:textId="77777777" w:rsidTr="00CC4926">
        <w:tc>
          <w:tcPr>
            <w:tcW w:w="236" w:type="dxa"/>
          </w:tcPr>
          <w:p w14:paraId="494CEBFC" w14:textId="77777777" w:rsidR="003F0A8F" w:rsidRPr="00D4563C" w:rsidRDefault="003F0A8F" w:rsidP="00CC4926">
            <w:pPr>
              <w:rPr>
                <w:rFonts w:cstheme="minorHAnsi"/>
                <w:rtl/>
              </w:rPr>
            </w:pPr>
          </w:p>
        </w:tc>
        <w:sdt>
          <w:sdtPr>
            <w:rPr>
              <w:rFonts w:cstheme="minorHAnsi"/>
              <w:rtl/>
            </w:rPr>
            <w:id w:val="1928464216"/>
            <w:placeholder>
              <w:docPart w:val="B939F1C895EA4E248B15AF40218B49F3"/>
            </w:placeholder>
            <w:showingPlcHdr/>
          </w:sdtPr>
          <w:sdtContent>
            <w:tc>
              <w:tcPr>
                <w:tcW w:w="1399" w:type="dxa"/>
              </w:tcPr>
              <w:p w14:paraId="2705FE56"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2BFAF047" w14:textId="77777777" w:rsidR="003F0A8F" w:rsidRPr="00D4563C" w:rsidRDefault="003F0A8F" w:rsidP="00CC4926">
            <w:pPr>
              <w:rPr>
                <w:rFonts w:cstheme="minorHAnsi"/>
                <w:rtl/>
              </w:rPr>
            </w:pPr>
          </w:p>
        </w:tc>
        <w:sdt>
          <w:sdtPr>
            <w:rPr>
              <w:rFonts w:cstheme="minorHAnsi"/>
              <w:rtl/>
            </w:rPr>
            <w:id w:val="-229082316"/>
            <w:placeholder>
              <w:docPart w:val="B939F1C895EA4E248B15AF40218B49F3"/>
            </w:placeholder>
            <w:showingPlcHdr/>
          </w:sdtPr>
          <w:sdtContent>
            <w:tc>
              <w:tcPr>
                <w:tcW w:w="1372" w:type="dxa"/>
              </w:tcPr>
              <w:p w14:paraId="54E08EC3"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45D1A6CE" w14:textId="77777777" w:rsidR="003F0A8F" w:rsidRPr="00D4563C" w:rsidRDefault="003F0A8F" w:rsidP="00CC4926">
            <w:pPr>
              <w:rPr>
                <w:rFonts w:cstheme="minorHAnsi"/>
                <w:rtl/>
              </w:rPr>
            </w:pPr>
          </w:p>
        </w:tc>
        <w:tc>
          <w:tcPr>
            <w:tcW w:w="915" w:type="dxa"/>
          </w:tcPr>
          <w:p w14:paraId="16F9101E" w14:textId="77777777" w:rsidR="003F0A8F" w:rsidRPr="00D4563C" w:rsidRDefault="003F0A8F" w:rsidP="00CC4926">
            <w:pPr>
              <w:rPr>
                <w:rFonts w:cstheme="minorHAnsi"/>
                <w:rtl/>
              </w:rPr>
            </w:pPr>
            <w:r w:rsidRPr="00D4563C">
              <w:rPr>
                <w:rFonts w:cstheme="minorHAnsi"/>
                <w:rtl/>
              </w:rPr>
              <w:t>_________</w:t>
            </w:r>
          </w:p>
        </w:tc>
        <w:tc>
          <w:tcPr>
            <w:tcW w:w="368" w:type="dxa"/>
          </w:tcPr>
          <w:p w14:paraId="6BEC1C39" w14:textId="77777777" w:rsidR="003F0A8F" w:rsidRPr="00D4563C" w:rsidRDefault="003F0A8F" w:rsidP="00CC4926">
            <w:pPr>
              <w:rPr>
                <w:rFonts w:cstheme="minorHAnsi"/>
                <w:rtl/>
              </w:rPr>
            </w:pPr>
          </w:p>
        </w:tc>
        <w:sdt>
          <w:sdtPr>
            <w:rPr>
              <w:rFonts w:cstheme="minorHAnsi"/>
              <w:rtl/>
            </w:rPr>
            <w:id w:val="-949319346"/>
            <w:placeholder>
              <w:docPart w:val="B939F1C895EA4E248B15AF40218B49F3"/>
            </w:placeholder>
            <w:showingPlcHdr/>
          </w:sdtPr>
          <w:sdtContent>
            <w:tc>
              <w:tcPr>
                <w:tcW w:w="1306" w:type="dxa"/>
              </w:tcPr>
              <w:p w14:paraId="5C03A1EE"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1267FE9B" w14:textId="77777777" w:rsidR="003F0A8F" w:rsidRPr="00D4563C" w:rsidRDefault="003F0A8F" w:rsidP="00CC4926">
            <w:pPr>
              <w:rPr>
                <w:rFonts w:cstheme="minorHAnsi"/>
                <w:rtl/>
              </w:rPr>
            </w:pPr>
          </w:p>
        </w:tc>
        <w:tc>
          <w:tcPr>
            <w:tcW w:w="927" w:type="dxa"/>
          </w:tcPr>
          <w:p w14:paraId="3A9F3D4D" w14:textId="77777777" w:rsidR="003F0A8F" w:rsidRPr="00D4563C" w:rsidRDefault="003F0A8F" w:rsidP="00CC4926">
            <w:pPr>
              <w:rPr>
                <w:rFonts w:cstheme="minorHAnsi"/>
                <w:rtl/>
              </w:rPr>
            </w:pPr>
            <w:r w:rsidRPr="00D4563C">
              <w:rPr>
                <w:rFonts w:cstheme="minorHAnsi"/>
                <w:rtl/>
              </w:rPr>
              <w:t>_________</w:t>
            </w:r>
          </w:p>
        </w:tc>
      </w:tr>
      <w:tr w:rsidR="003F0A8F" w:rsidRPr="00D4563C" w14:paraId="60A49BEF" w14:textId="77777777" w:rsidTr="00CC4926">
        <w:tc>
          <w:tcPr>
            <w:tcW w:w="236" w:type="dxa"/>
          </w:tcPr>
          <w:p w14:paraId="2AF522CE" w14:textId="77777777" w:rsidR="003F0A8F" w:rsidRPr="00D4563C" w:rsidRDefault="003F0A8F" w:rsidP="00CC4926">
            <w:pPr>
              <w:rPr>
                <w:rFonts w:cstheme="minorHAnsi"/>
                <w:rtl/>
              </w:rPr>
            </w:pPr>
          </w:p>
        </w:tc>
        <w:tc>
          <w:tcPr>
            <w:tcW w:w="1399" w:type="dxa"/>
          </w:tcPr>
          <w:p w14:paraId="19451048" w14:textId="77777777" w:rsidR="003F0A8F" w:rsidRPr="00D4563C" w:rsidRDefault="003F0A8F" w:rsidP="00CC4926">
            <w:pPr>
              <w:rPr>
                <w:rFonts w:cstheme="minorHAnsi"/>
                <w:rtl/>
              </w:rPr>
            </w:pPr>
            <w:r w:rsidRPr="00D4563C">
              <w:rPr>
                <w:rFonts w:cstheme="minorHAnsi"/>
                <w:rtl/>
              </w:rPr>
              <w:t>תאריך</w:t>
            </w:r>
          </w:p>
        </w:tc>
        <w:tc>
          <w:tcPr>
            <w:tcW w:w="289" w:type="dxa"/>
          </w:tcPr>
          <w:p w14:paraId="098E4CA9" w14:textId="77777777" w:rsidR="003F0A8F" w:rsidRPr="00D4563C" w:rsidRDefault="003F0A8F" w:rsidP="00CC4926">
            <w:pPr>
              <w:rPr>
                <w:rFonts w:cstheme="minorHAnsi"/>
                <w:rtl/>
              </w:rPr>
            </w:pPr>
          </w:p>
        </w:tc>
        <w:tc>
          <w:tcPr>
            <w:tcW w:w="1372" w:type="dxa"/>
          </w:tcPr>
          <w:p w14:paraId="331FB335"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622ABA7D" w14:textId="77777777" w:rsidR="003F0A8F" w:rsidRPr="00D4563C" w:rsidRDefault="003F0A8F" w:rsidP="00CC4926">
            <w:pPr>
              <w:rPr>
                <w:rFonts w:cstheme="minorHAnsi"/>
                <w:rtl/>
              </w:rPr>
            </w:pPr>
          </w:p>
        </w:tc>
        <w:tc>
          <w:tcPr>
            <w:tcW w:w="915" w:type="dxa"/>
          </w:tcPr>
          <w:p w14:paraId="1C413D21"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0DD2EE29" w14:textId="77777777" w:rsidR="003F0A8F" w:rsidRPr="00D4563C" w:rsidRDefault="003F0A8F" w:rsidP="00CC4926">
            <w:pPr>
              <w:rPr>
                <w:rFonts w:cstheme="minorHAnsi"/>
                <w:rtl/>
              </w:rPr>
            </w:pPr>
          </w:p>
        </w:tc>
        <w:tc>
          <w:tcPr>
            <w:tcW w:w="1306" w:type="dxa"/>
          </w:tcPr>
          <w:p w14:paraId="70076632"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66E87B0E" w14:textId="77777777" w:rsidR="003F0A8F" w:rsidRPr="00D4563C" w:rsidRDefault="003F0A8F" w:rsidP="00CC4926">
            <w:pPr>
              <w:rPr>
                <w:rFonts w:cstheme="minorHAnsi"/>
                <w:rtl/>
              </w:rPr>
            </w:pPr>
          </w:p>
        </w:tc>
        <w:tc>
          <w:tcPr>
            <w:tcW w:w="927" w:type="dxa"/>
          </w:tcPr>
          <w:p w14:paraId="7FC5C1B1"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02A7058A" w14:textId="77777777" w:rsidR="00896290" w:rsidRPr="003F0A8F" w:rsidRDefault="00896290" w:rsidP="00896290">
      <w:pPr>
        <w:pStyle w:val="a1"/>
        <w:numPr>
          <w:ilvl w:val="0"/>
          <w:numId w:val="0"/>
        </w:numPr>
        <w:spacing w:after="0"/>
        <w:ind w:left="418"/>
        <w:rPr>
          <w:rFonts w:asciiTheme="minorBidi" w:hAnsiTheme="minorBidi"/>
          <w:szCs w:val="22"/>
          <w:rtl/>
        </w:rPr>
      </w:pPr>
    </w:p>
    <w:p w14:paraId="5C8C39CD"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6FE1836D" w14:textId="0657E3F6" w:rsidR="00896290" w:rsidRDefault="00896290" w:rsidP="00896290">
      <w:pPr>
        <w:pStyle w:val="10"/>
        <w:pageBreakBefore w:val="0"/>
        <w:rPr>
          <w:rtl/>
        </w:rPr>
      </w:pPr>
      <w:bookmarkStart w:id="86" w:name="_Toc155614772"/>
      <w:r>
        <w:rPr>
          <w:rtl/>
        </w:rPr>
        <w:lastRenderedPageBreak/>
        <w:t>נספח</w:t>
      </w:r>
      <w:r w:rsidR="003F0A8F">
        <w:rPr>
          <w:rFonts w:hint="cs"/>
          <w:rtl/>
        </w:rPr>
        <w:t xml:space="preserve"> </w:t>
      </w:r>
      <w:r w:rsidR="003F0A8F">
        <w:rPr>
          <w:rtl/>
        </w:rPr>
        <w:t>–</w:t>
      </w:r>
      <w:r w:rsidR="003F0A8F">
        <w:rPr>
          <w:rFonts w:hint="cs"/>
          <w:rtl/>
        </w:rPr>
        <w:t xml:space="preserve"> </w:t>
      </w:r>
      <w:r w:rsidR="002D108B">
        <w:rPr>
          <w:rFonts w:hint="cs"/>
          <w:rtl/>
        </w:rPr>
        <w:t>22</w:t>
      </w:r>
      <w:r w:rsidR="003F0A8F">
        <w:rPr>
          <w:rFonts w:hint="cs"/>
          <w:rtl/>
        </w:rPr>
        <w:t>(</w:t>
      </w:r>
      <w:r w:rsidR="002D108B">
        <w:rPr>
          <w:rFonts w:hint="cs"/>
          <w:rtl/>
        </w:rPr>
        <w:t>4</w:t>
      </w:r>
      <w:r w:rsidR="003F0A8F">
        <w:rPr>
          <w:rFonts w:hint="cs"/>
          <w:rtl/>
        </w:rPr>
        <w:t xml:space="preserve">) לחוברת ההצעה: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אח/אחות מטה ראשית אשכול ב'</w:t>
      </w:r>
      <w:bookmarkEnd w:id="86"/>
    </w:p>
    <w:p w14:paraId="397BD0B4"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2375170E"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5E023160"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152D200C" w14:textId="77777777" w:rsidR="003F0A8F" w:rsidRDefault="003F0A8F" w:rsidP="003F0A8F">
      <w:pPr>
        <w:spacing w:before="40" w:after="40"/>
        <w:ind w:left="397"/>
        <w:rPr>
          <w:rFonts w:asciiTheme="minorBidi" w:hAnsiTheme="minorBidi"/>
          <w:szCs w:val="22"/>
          <w:rtl/>
        </w:rPr>
      </w:pPr>
    </w:p>
    <w:p w14:paraId="7F331C9C"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325859478"/>
          <w:placeholder>
            <w:docPart w:val="E5130A0F97B64E45851CDAE86D94226A"/>
          </w:placeholder>
          <w:showingPlcHdr/>
        </w:sdt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925186915"/>
          <w:placeholder>
            <w:docPart w:val="E5130A0F97B64E45851CDAE86D94226A"/>
          </w:placeholder>
          <w:showingPlcHdr/>
        </w:sdt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1106266170"/>
          <w:placeholder>
            <w:docPart w:val="E5130A0F97B64E45851CDAE86D94226A"/>
          </w:placeholder>
          <w:showingPlcHdr/>
        </w:sdt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697766213"/>
          <w:placeholder>
            <w:docPart w:val="E5130A0F97B64E45851CDAE86D94226A"/>
          </w:placeholder>
          <w:showingPlcHdr/>
        </w:sdt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66DD8BF9"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5C4FC0AC"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A9F71EE"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1E2A36F"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EA4A96B"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E0474BF"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5BFF7510"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23AD10F"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55731C04"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6B1FE143" w14:textId="77777777" w:rsidTr="00CC4926">
        <w:tc>
          <w:tcPr>
            <w:tcW w:w="236" w:type="dxa"/>
          </w:tcPr>
          <w:p w14:paraId="3C06B120" w14:textId="77777777" w:rsidR="003F0A8F" w:rsidRPr="00D4563C" w:rsidRDefault="003F0A8F" w:rsidP="00CC4926">
            <w:pPr>
              <w:rPr>
                <w:rFonts w:cstheme="minorHAnsi"/>
                <w:rtl/>
              </w:rPr>
            </w:pPr>
          </w:p>
        </w:tc>
        <w:sdt>
          <w:sdtPr>
            <w:rPr>
              <w:rFonts w:cstheme="minorHAnsi"/>
              <w:rtl/>
            </w:rPr>
            <w:id w:val="1500695575"/>
            <w:placeholder>
              <w:docPart w:val="E5130A0F97B64E45851CDAE86D94226A"/>
            </w:placeholder>
            <w:showingPlcHdr/>
          </w:sdtPr>
          <w:sdtContent>
            <w:tc>
              <w:tcPr>
                <w:tcW w:w="1399" w:type="dxa"/>
              </w:tcPr>
              <w:p w14:paraId="67C5F323"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300D6FBD" w14:textId="77777777" w:rsidR="003F0A8F" w:rsidRPr="00D4563C" w:rsidRDefault="003F0A8F" w:rsidP="00CC4926">
            <w:pPr>
              <w:rPr>
                <w:rFonts w:cstheme="minorHAnsi"/>
                <w:rtl/>
              </w:rPr>
            </w:pPr>
          </w:p>
        </w:tc>
        <w:sdt>
          <w:sdtPr>
            <w:rPr>
              <w:rFonts w:cstheme="minorHAnsi"/>
              <w:rtl/>
            </w:rPr>
            <w:id w:val="-295912200"/>
            <w:placeholder>
              <w:docPart w:val="E5130A0F97B64E45851CDAE86D94226A"/>
            </w:placeholder>
            <w:showingPlcHdr/>
          </w:sdtPr>
          <w:sdtContent>
            <w:tc>
              <w:tcPr>
                <w:tcW w:w="1372" w:type="dxa"/>
              </w:tcPr>
              <w:p w14:paraId="0E848054"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0C3BC1C1" w14:textId="77777777" w:rsidR="003F0A8F" w:rsidRPr="00D4563C" w:rsidRDefault="003F0A8F" w:rsidP="00CC4926">
            <w:pPr>
              <w:rPr>
                <w:rFonts w:cstheme="minorHAnsi"/>
                <w:rtl/>
              </w:rPr>
            </w:pPr>
          </w:p>
        </w:tc>
        <w:tc>
          <w:tcPr>
            <w:tcW w:w="915" w:type="dxa"/>
          </w:tcPr>
          <w:p w14:paraId="6B84B52B" w14:textId="77777777" w:rsidR="003F0A8F" w:rsidRPr="00D4563C" w:rsidRDefault="003F0A8F" w:rsidP="00CC4926">
            <w:pPr>
              <w:rPr>
                <w:rFonts w:cstheme="minorHAnsi"/>
                <w:rtl/>
              </w:rPr>
            </w:pPr>
            <w:r w:rsidRPr="00D4563C">
              <w:rPr>
                <w:rFonts w:cstheme="minorHAnsi"/>
                <w:rtl/>
              </w:rPr>
              <w:t>_________</w:t>
            </w:r>
          </w:p>
        </w:tc>
        <w:tc>
          <w:tcPr>
            <w:tcW w:w="368" w:type="dxa"/>
          </w:tcPr>
          <w:p w14:paraId="5D272B54" w14:textId="77777777" w:rsidR="003F0A8F" w:rsidRPr="00D4563C" w:rsidRDefault="003F0A8F" w:rsidP="00CC4926">
            <w:pPr>
              <w:rPr>
                <w:rFonts w:cstheme="minorHAnsi"/>
                <w:rtl/>
              </w:rPr>
            </w:pPr>
          </w:p>
        </w:tc>
        <w:sdt>
          <w:sdtPr>
            <w:rPr>
              <w:rFonts w:cstheme="minorHAnsi"/>
              <w:rtl/>
            </w:rPr>
            <w:id w:val="-434594621"/>
            <w:placeholder>
              <w:docPart w:val="E5130A0F97B64E45851CDAE86D94226A"/>
            </w:placeholder>
            <w:showingPlcHdr/>
          </w:sdtPr>
          <w:sdtContent>
            <w:tc>
              <w:tcPr>
                <w:tcW w:w="1306" w:type="dxa"/>
              </w:tcPr>
              <w:p w14:paraId="42B62755"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610FBE58" w14:textId="77777777" w:rsidR="003F0A8F" w:rsidRPr="00D4563C" w:rsidRDefault="003F0A8F" w:rsidP="00CC4926">
            <w:pPr>
              <w:rPr>
                <w:rFonts w:cstheme="minorHAnsi"/>
                <w:rtl/>
              </w:rPr>
            </w:pPr>
          </w:p>
        </w:tc>
        <w:tc>
          <w:tcPr>
            <w:tcW w:w="927" w:type="dxa"/>
          </w:tcPr>
          <w:p w14:paraId="34062756" w14:textId="77777777" w:rsidR="003F0A8F" w:rsidRPr="00D4563C" w:rsidRDefault="003F0A8F" w:rsidP="00CC4926">
            <w:pPr>
              <w:rPr>
                <w:rFonts w:cstheme="minorHAnsi"/>
                <w:rtl/>
              </w:rPr>
            </w:pPr>
            <w:r w:rsidRPr="00D4563C">
              <w:rPr>
                <w:rFonts w:cstheme="minorHAnsi"/>
                <w:rtl/>
              </w:rPr>
              <w:t>_________</w:t>
            </w:r>
          </w:p>
        </w:tc>
      </w:tr>
      <w:tr w:rsidR="003F0A8F" w:rsidRPr="00D4563C" w14:paraId="102455EE" w14:textId="77777777" w:rsidTr="00CC4926">
        <w:tc>
          <w:tcPr>
            <w:tcW w:w="236" w:type="dxa"/>
          </w:tcPr>
          <w:p w14:paraId="4111AB12" w14:textId="77777777" w:rsidR="003F0A8F" w:rsidRPr="00D4563C" w:rsidRDefault="003F0A8F" w:rsidP="00CC4926">
            <w:pPr>
              <w:rPr>
                <w:rFonts w:cstheme="minorHAnsi"/>
                <w:rtl/>
              </w:rPr>
            </w:pPr>
          </w:p>
        </w:tc>
        <w:tc>
          <w:tcPr>
            <w:tcW w:w="1399" w:type="dxa"/>
          </w:tcPr>
          <w:p w14:paraId="5DDCA263" w14:textId="77777777" w:rsidR="003F0A8F" w:rsidRPr="00D4563C" w:rsidRDefault="003F0A8F" w:rsidP="00CC4926">
            <w:pPr>
              <w:rPr>
                <w:rFonts w:cstheme="minorHAnsi"/>
                <w:rtl/>
              </w:rPr>
            </w:pPr>
            <w:r w:rsidRPr="00D4563C">
              <w:rPr>
                <w:rFonts w:cstheme="minorHAnsi"/>
                <w:rtl/>
              </w:rPr>
              <w:t>תאריך</w:t>
            </w:r>
          </w:p>
        </w:tc>
        <w:tc>
          <w:tcPr>
            <w:tcW w:w="289" w:type="dxa"/>
          </w:tcPr>
          <w:p w14:paraId="744E896D" w14:textId="77777777" w:rsidR="003F0A8F" w:rsidRPr="00D4563C" w:rsidRDefault="003F0A8F" w:rsidP="00CC4926">
            <w:pPr>
              <w:rPr>
                <w:rFonts w:cstheme="minorHAnsi"/>
                <w:rtl/>
              </w:rPr>
            </w:pPr>
          </w:p>
        </w:tc>
        <w:tc>
          <w:tcPr>
            <w:tcW w:w="1372" w:type="dxa"/>
          </w:tcPr>
          <w:p w14:paraId="03FB1629"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528DC43D" w14:textId="77777777" w:rsidR="003F0A8F" w:rsidRPr="00D4563C" w:rsidRDefault="003F0A8F" w:rsidP="00CC4926">
            <w:pPr>
              <w:rPr>
                <w:rFonts w:cstheme="minorHAnsi"/>
                <w:rtl/>
              </w:rPr>
            </w:pPr>
          </w:p>
        </w:tc>
        <w:tc>
          <w:tcPr>
            <w:tcW w:w="915" w:type="dxa"/>
          </w:tcPr>
          <w:p w14:paraId="23AE2B7C"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6BC6E6EC" w14:textId="77777777" w:rsidR="003F0A8F" w:rsidRPr="00D4563C" w:rsidRDefault="003F0A8F" w:rsidP="00CC4926">
            <w:pPr>
              <w:rPr>
                <w:rFonts w:cstheme="minorHAnsi"/>
                <w:rtl/>
              </w:rPr>
            </w:pPr>
          </w:p>
        </w:tc>
        <w:tc>
          <w:tcPr>
            <w:tcW w:w="1306" w:type="dxa"/>
          </w:tcPr>
          <w:p w14:paraId="4895D263"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36B4F41C" w14:textId="77777777" w:rsidR="003F0A8F" w:rsidRPr="00D4563C" w:rsidRDefault="003F0A8F" w:rsidP="00CC4926">
            <w:pPr>
              <w:rPr>
                <w:rFonts w:cstheme="minorHAnsi"/>
                <w:rtl/>
              </w:rPr>
            </w:pPr>
          </w:p>
        </w:tc>
        <w:tc>
          <w:tcPr>
            <w:tcW w:w="927" w:type="dxa"/>
          </w:tcPr>
          <w:p w14:paraId="5705AF56"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4A560676" w14:textId="77777777" w:rsidR="00896290" w:rsidRPr="003F0A8F" w:rsidRDefault="00896290" w:rsidP="00896290">
      <w:pPr>
        <w:pStyle w:val="a1"/>
        <w:numPr>
          <w:ilvl w:val="0"/>
          <w:numId w:val="0"/>
        </w:numPr>
        <w:spacing w:after="0"/>
        <w:ind w:left="418"/>
        <w:rPr>
          <w:rFonts w:asciiTheme="minorBidi" w:hAnsiTheme="minorBidi"/>
          <w:szCs w:val="22"/>
          <w:rtl/>
        </w:rPr>
      </w:pPr>
    </w:p>
    <w:p w14:paraId="6142C038"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0CF4745E" w14:textId="77777777" w:rsidR="00896290" w:rsidRPr="003F0A8F" w:rsidRDefault="00896290" w:rsidP="008D40D9">
      <w:pPr>
        <w:pStyle w:val="10"/>
        <w:pageBreakBefore w:val="0"/>
        <w:rPr>
          <w:rtl/>
        </w:rPr>
      </w:pPr>
    </w:p>
    <w:p w14:paraId="782C504A" w14:textId="088CA8D1" w:rsidR="007E5C1B" w:rsidRDefault="007E5C1B" w:rsidP="008D40D9">
      <w:pPr>
        <w:pStyle w:val="10"/>
        <w:pageBreakBefore w:val="0"/>
        <w:rPr>
          <w:rtl/>
        </w:rPr>
      </w:pPr>
      <w:bookmarkStart w:id="87" w:name="_Toc155614773"/>
      <w:r>
        <w:rPr>
          <w:rtl/>
        </w:rPr>
        <w:t>נספח</w:t>
      </w:r>
      <w:r w:rsidR="003F0A8F">
        <w:rPr>
          <w:rFonts w:hint="cs"/>
          <w:rtl/>
        </w:rPr>
        <w:t xml:space="preserve"> </w:t>
      </w:r>
      <w:r w:rsidR="003F0A8F">
        <w:rPr>
          <w:rtl/>
        </w:rPr>
        <w:t>–</w:t>
      </w:r>
      <w:r w:rsidR="003F0A8F">
        <w:rPr>
          <w:rFonts w:hint="cs"/>
          <w:rtl/>
        </w:rPr>
        <w:t xml:space="preserve"> </w:t>
      </w:r>
      <w:r w:rsidR="002D108B">
        <w:rPr>
          <w:rFonts w:hint="cs"/>
          <w:rtl/>
        </w:rPr>
        <w:t>23</w:t>
      </w:r>
      <w:r w:rsidR="003F0A8F">
        <w:rPr>
          <w:rFonts w:hint="cs"/>
          <w:rtl/>
        </w:rPr>
        <w:t xml:space="preserve"> לחוברת ההצעה:</w:t>
      </w:r>
      <w:r w:rsidR="003F0A8F">
        <w:rPr>
          <w:rFonts w:hint="cs"/>
        </w:rPr>
        <w:t xml:space="preserve"> </w:t>
      </w:r>
      <w:r>
        <w:rPr>
          <w:rtl/>
        </w:rPr>
        <w:t>הצהרה בדבר שימוש בתוכנות מקור</w:t>
      </w:r>
      <w:bookmarkEnd w:id="50"/>
      <w:bookmarkEnd w:id="52"/>
      <w:bookmarkEnd w:id="53"/>
      <w:bookmarkEnd w:id="87"/>
      <w:r w:rsidR="00251B4F">
        <w:rPr>
          <w:rFonts w:hint="cs"/>
          <w:rtl/>
        </w:rPr>
        <w:t xml:space="preserve"> </w:t>
      </w:r>
    </w:p>
    <w:p w14:paraId="571116AD" w14:textId="661F9621" w:rsidR="007E5C1B" w:rsidRDefault="007E5C1B" w:rsidP="008D40D9">
      <w:pPr>
        <w:rPr>
          <w:rtl/>
        </w:rPr>
      </w:pPr>
      <w:r>
        <w:rPr>
          <w:rtl/>
        </w:rPr>
        <w:t>אני החתום מטה, מר/גב'</w:t>
      </w:r>
      <w:r w:rsidR="003F0A8F">
        <w:rPr>
          <w:rFonts w:hint="cs"/>
          <w:rtl/>
        </w:rPr>
        <w:t xml:space="preserve"> </w:t>
      </w:r>
      <w:sdt>
        <w:sdtPr>
          <w:rPr>
            <w:rFonts w:hint="cs"/>
            <w:rtl/>
          </w:rPr>
          <w:id w:val="-592089941"/>
          <w:placeholder>
            <w:docPart w:val="DefaultPlaceholder_-1854013440"/>
          </w:placeholder>
          <w:showingPlcHdr/>
        </w:sdtPr>
        <w:sdtContent>
          <w:r w:rsidR="003F0A8F" w:rsidRPr="007C2861">
            <w:rPr>
              <w:rStyle w:val="a8"/>
            </w:rPr>
            <w:t>Click or tap here to enter text.</w:t>
          </w:r>
        </w:sdtContent>
      </w:sdt>
      <w:r w:rsidR="003F0A8F">
        <w:rPr>
          <w:rFonts w:hint="cs"/>
          <w:rtl/>
        </w:rPr>
        <w:t xml:space="preserve"> </w:t>
      </w:r>
      <w:r>
        <w:rPr>
          <w:rtl/>
        </w:rPr>
        <w:t>, נושא/ת ת.ז. שמספרה</w:t>
      </w:r>
      <w:r w:rsidR="003F0A8F">
        <w:rPr>
          <w:rFonts w:hint="cs"/>
          <w:rtl/>
        </w:rPr>
        <w:t xml:space="preserve"> </w:t>
      </w:r>
      <w:sdt>
        <w:sdtPr>
          <w:rPr>
            <w:rFonts w:hint="cs"/>
            <w:rtl/>
          </w:rPr>
          <w:id w:val="771208332"/>
          <w:placeholder>
            <w:docPart w:val="DefaultPlaceholder_-1854013440"/>
          </w:placeholder>
          <w:showingPlcHdr/>
        </w:sdtPr>
        <w:sdtContent>
          <w:r w:rsidR="003F0A8F"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459FC4FD" w14:textId="3C901EB0" w:rsidR="007E5C1B" w:rsidRDefault="007E5C1B" w:rsidP="003F0FB9">
      <w:pPr>
        <w:pStyle w:val="a1"/>
        <w:numPr>
          <w:ilvl w:val="0"/>
          <w:numId w:val="5"/>
        </w:numPr>
        <w:rPr>
          <w:rtl/>
        </w:rPr>
      </w:pPr>
      <w:r>
        <w:rPr>
          <w:rtl/>
        </w:rPr>
        <w:t xml:space="preserve">אני הוסמכתי כדין על ידי </w:t>
      </w:r>
      <w:sdt>
        <w:sdtPr>
          <w:rPr>
            <w:rtl/>
          </w:rPr>
          <w:id w:val="1139385555"/>
          <w:placeholder>
            <w:docPart w:val="DefaultPlaceholder_-1854013440"/>
          </w:placeholder>
          <w:showingPlcHdr/>
        </w:sdtPr>
        <w:sdtContent>
          <w:r w:rsidR="003F0A8F" w:rsidRPr="007C2861">
            <w:rPr>
              <w:rStyle w:val="a8"/>
            </w:rPr>
            <w:t>Click or tap here to enter text.</w:t>
          </w:r>
        </w:sdtContent>
      </w:sdt>
      <w:r>
        <w:rPr>
          <w:rtl/>
        </w:rPr>
        <w:t xml:space="preserve">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602235089"/>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Content>
          <w:r w:rsidR="00A04EBD">
            <w:rPr>
              <w:rtl/>
            </w:rPr>
            <w:t>מכרז פומבי 107/2023  לאספקת שירותי בריאות התלמיד עבור משרד הבריאות</w:t>
          </w:r>
        </w:sdtContent>
      </w:sdt>
      <w:r>
        <w:rPr>
          <w:rtl/>
        </w:rPr>
        <w:t xml:space="preserve"> (להלן: "</w:t>
      </w:r>
      <w:r w:rsidRPr="00E91202">
        <w:rPr>
          <w:b/>
          <w:bCs/>
          <w:rtl/>
        </w:rPr>
        <w:t>המכרז</w:t>
      </w:r>
      <w:r>
        <w:rPr>
          <w:rtl/>
        </w:rPr>
        <w:t>").</w:t>
      </w:r>
    </w:p>
    <w:p w14:paraId="1D54E518" w14:textId="5CAB056E" w:rsidR="007E5C1B" w:rsidRDefault="007E5C1B" w:rsidP="003F0FB9">
      <w:pPr>
        <w:pStyle w:val="a1"/>
        <w:numPr>
          <w:ilvl w:val="0"/>
          <w:numId w:val="5"/>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Content>
          <w:r w:rsidR="00A04EBD">
            <w:rPr>
              <w:rtl/>
            </w:rPr>
            <w:t>מכרז פומבי 107/2023  לאספקת שירותי בריאות התלמיד עבור משרד הבריאות</w:t>
          </w:r>
        </w:sdtContent>
      </w:sdt>
      <w:r>
        <w:rPr>
          <w:rtl/>
        </w:rPr>
        <w:t xml:space="preserve"> ולצורך ביצוע השירותים נשוא המכרז, ככל שהצעתו תוכרז כזוכה על ידי המשרד. </w:t>
      </w:r>
    </w:p>
    <w:p w14:paraId="5CE5929F" w14:textId="77777777" w:rsidR="007E5C1B" w:rsidRDefault="007E5C1B" w:rsidP="003F0FB9">
      <w:pPr>
        <w:pStyle w:val="a1"/>
        <w:numPr>
          <w:ilvl w:val="0"/>
          <w:numId w:val="5"/>
        </w:numPr>
      </w:pPr>
      <w:r>
        <w:rPr>
          <w:rtl/>
        </w:rPr>
        <w:t xml:space="preserve">זה שמי, להלן חתימתי ותוכן תצהירי דלעיל אמת. </w:t>
      </w:r>
    </w:p>
    <w:p w14:paraId="6E36D3D9" w14:textId="77777777" w:rsidR="007E5C1B" w:rsidRPr="00E91202" w:rsidRDefault="007E5C1B" w:rsidP="008D40D9">
      <w:pPr>
        <w:pStyle w:val="afb"/>
        <w:rPr>
          <w:rStyle w:val="afa"/>
          <w:b w:val="0"/>
          <w:bCs/>
          <w:i w:val="0"/>
          <w:iCs w:val="0"/>
          <w:u w:val="none"/>
          <w:rtl/>
        </w:rPr>
      </w:pPr>
      <w:r>
        <w:rPr>
          <w:rStyle w:val="afa"/>
          <w:rFonts w:hint="cs"/>
          <w:b w:val="0"/>
          <w:bCs/>
          <w:i w:val="0"/>
          <w:iCs w:val="0"/>
          <w:u w:val="none"/>
          <w:rtl/>
        </w:rPr>
        <w:t>לראייה באתי על החתום</w:t>
      </w:r>
    </w:p>
    <w:tbl>
      <w:tblPr>
        <w:bidiVisual/>
        <w:tblW w:w="8136" w:type="dxa"/>
        <w:tblLook w:val="00A0" w:firstRow="1" w:lastRow="0" w:firstColumn="1" w:lastColumn="0" w:noHBand="0" w:noVBand="0"/>
      </w:tblPr>
      <w:tblGrid>
        <w:gridCol w:w="236"/>
        <w:gridCol w:w="1602"/>
        <w:gridCol w:w="250"/>
        <w:gridCol w:w="3108"/>
        <w:gridCol w:w="333"/>
        <w:gridCol w:w="2607"/>
      </w:tblGrid>
      <w:tr w:rsidR="007E5C1B" w:rsidRPr="00251854" w14:paraId="1091BC58" w14:textId="77777777" w:rsidTr="007E0B8D">
        <w:tc>
          <w:tcPr>
            <w:tcW w:w="236" w:type="dxa"/>
          </w:tcPr>
          <w:p w14:paraId="486A0FDC" w14:textId="77777777" w:rsidR="007E5C1B" w:rsidRPr="00251854" w:rsidRDefault="007E5C1B" w:rsidP="008D40D9">
            <w:pPr>
              <w:rPr>
                <w:rtl/>
              </w:rPr>
            </w:pPr>
          </w:p>
        </w:tc>
        <w:sdt>
          <w:sdtPr>
            <w:rPr>
              <w:rtl/>
            </w:rPr>
            <w:id w:val="2125496841"/>
            <w:placeholder>
              <w:docPart w:val="DefaultPlaceholder_-1854013440"/>
            </w:placeholder>
            <w:showingPlcHdr/>
          </w:sdtPr>
          <w:sdtContent>
            <w:tc>
              <w:tcPr>
                <w:tcW w:w="1602" w:type="dxa"/>
              </w:tcPr>
              <w:p w14:paraId="27EF57A5" w14:textId="760DF407" w:rsidR="007E5C1B" w:rsidRPr="00251854" w:rsidRDefault="003F0A8F" w:rsidP="008D40D9">
                <w:pPr>
                  <w:rPr>
                    <w:rtl/>
                  </w:rPr>
                </w:pPr>
                <w:r w:rsidRPr="007C2861">
                  <w:rPr>
                    <w:rStyle w:val="a8"/>
                  </w:rPr>
                  <w:t>Click or tap here to enter text.</w:t>
                </w:r>
              </w:p>
            </w:tc>
          </w:sdtContent>
        </w:sdt>
        <w:tc>
          <w:tcPr>
            <w:tcW w:w="250" w:type="dxa"/>
          </w:tcPr>
          <w:p w14:paraId="24021DEC" w14:textId="77777777" w:rsidR="007E5C1B" w:rsidRPr="00251854" w:rsidRDefault="007E5C1B" w:rsidP="008D40D9">
            <w:pPr>
              <w:rPr>
                <w:rtl/>
              </w:rPr>
            </w:pPr>
          </w:p>
        </w:tc>
        <w:sdt>
          <w:sdtPr>
            <w:rPr>
              <w:rtl/>
            </w:rPr>
            <w:id w:val="-395966401"/>
            <w:placeholder>
              <w:docPart w:val="DefaultPlaceholder_-1854013440"/>
            </w:placeholder>
            <w:showingPlcHdr/>
          </w:sdtPr>
          <w:sdtContent>
            <w:tc>
              <w:tcPr>
                <w:tcW w:w="3108" w:type="dxa"/>
              </w:tcPr>
              <w:p w14:paraId="0042BD6E" w14:textId="4EB94883" w:rsidR="007E5C1B" w:rsidRPr="00251854" w:rsidRDefault="003F0A8F" w:rsidP="008D40D9">
                <w:pPr>
                  <w:jc w:val="center"/>
                  <w:rPr>
                    <w:rtl/>
                  </w:rPr>
                </w:pPr>
                <w:r w:rsidRPr="007C2861">
                  <w:rPr>
                    <w:rStyle w:val="a8"/>
                  </w:rPr>
                  <w:t>Click or tap here to enter text.</w:t>
                </w:r>
              </w:p>
            </w:tc>
          </w:sdtContent>
        </w:sdt>
        <w:tc>
          <w:tcPr>
            <w:tcW w:w="333" w:type="dxa"/>
          </w:tcPr>
          <w:p w14:paraId="1B69DE82" w14:textId="77777777" w:rsidR="007E5C1B" w:rsidRPr="00251854" w:rsidRDefault="007E5C1B" w:rsidP="008D40D9">
            <w:pPr>
              <w:rPr>
                <w:rtl/>
              </w:rPr>
            </w:pPr>
          </w:p>
        </w:tc>
        <w:tc>
          <w:tcPr>
            <w:tcW w:w="2607" w:type="dxa"/>
          </w:tcPr>
          <w:p w14:paraId="4789E7E3" w14:textId="77777777" w:rsidR="007E5C1B" w:rsidRPr="00251854" w:rsidRDefault="000A414A" w:rsidP="008D40D9">
            <w:pPr>
              <w:jc w:val="center"/>
              <w:rPr>
                <w:rtl/>
              </w:rPr>
            </w:pPr>
            <w:r>
              <w:rPr>
                <w:rFonts w:hint="cs"/>
                <w:rtl/>
              </w:rPr>
              <w:t>____________</w:t>
            </w:r>
          </w:p>
        </w:tc>
      </w:tr>
      <w:tr w:rsidR="007E5C1B" w:rsidRPr="00251854" w14:paraId="1E6FC70E" w14:textId="77777777" w:rsidTr="007E0B8D">
        <w:tc>
          <w:tcPr>
            <w:tcW w:w="236" w:type="dxa"/>
          </w:tcPr>
          <w:p w14:paraId="41F33D62" w14:textId="77777777" w:rsidR="007E5C1B" w:rsidRPr="00251854" w:rsidRDefault="007E5C1B" w:rsidP="008D40D9">
            <w:pPr>
              <w:rPr>
                <w:rtl/>
              </w:rPr>
            </w:pPr>
          </w:p>
        </w:tc>
        <w:tc>
          <w:tcPr>
            <w:tcW w:w="1602" w:type="dxa"/>
          </w:tcPr>
          <w:p w14:paraId="2B86A208" w14:textId="77777777" w:rsidR="007E5C1B" w:rsidRPr="00251854" w:rsidRDefault="007E5C1B" w:rsidP="008D40D9">
            <w:pPr>
              <w:jc w:val="center"/>
              <w:rPr>
                <w:rtl/>
              </w:rPr>
            </w:pPr>
            <w:r w:rsidRPr="00251854">
              <w:rPr>
                <w:rtl/>
              </w:rPr>
              <w:t>תאריך</w:t>
            </w:r>
          </w:p>
        </w:tc>
        <w:tc>
          <w:tcPr>
            <w:tcW w:w="250" w:type="dxa"/>
          </w:tcPr>
          <w:p w14:paraId="6702E70B" w14:textId="77777777" w:rsidR="007E5C1B" w:rsidRPr="00251854" w:rsidRDefault="007E5C1B" w:rsidP="008D40D9">
            <w:pPr>
              <w:jc w:val="center"/>
              <w:rPr>
                <w:rtl/>
              </w:rPr>
            </w:pPr>
          </w:p>
        </w:tc>
        <w:tc>
          <w:tcPr>
            <w:tcW w:w="3108" w:type="dxa"/>
          </w:tcPr>
          <w:p w14:paraId="75667E8A" w14:textId="77777777" w:rsidR="007E5C1B" w:rsidRPr="00251854" w:rsidRDefault="007E5C1B" w:rsidP="008D40D9">
            <w:pPr>
              <w:jc w:val="center"/>
              <w:rPr>
                <w:rtl/>
              </w:rPr>
            </w:pPr>
            <w:r w:rsidRPr="00251854">
              <w:rPr>
                <w:rtl/>
              </w:rPr>
              <w:t>שם מלא של החותם בשם המציע</w:t>
            </w:r>
          </w:p>
        </w:tc>
        <w:tc>
          <w:tcPr>
            <w:tcW w:w="333" w:type="dxa"/>
          </w:tcPr>
          <w:p w14:paraId="78116366" w14:textId="77777777" w:rsidR="007E5C1B" w:rsidRPr="00251854" w:rsidRDefault="007E5C1B" w:rsidP="008D40D9">
            <w:pPr>
              <w:jc w:val="center"/>
              <w:rPr>
                <w:rtl/>
              </w:rPr>
            </w:pPr>
          </w:p>
        </w:tc>
        <w:tc>
          <w:tcPr>
            <w:tcW w:w="2607" w:type="dxa"/>
          </w:tcPr>
          <w:p w14:paraId="4E1F3637" w14:textId="77777777" w:rsidR="007E5C1B" w:rsidRPr="00251854" w:rsidRDefault="007E5C1B" w:rsidP="008D40D9">
            <w:pPr>
              <w:jc w:val="center"/>
              <w:rPr>
                <w:rtl/>
              </w:rPr>
            </w:pPr>
            <w:r w:rsidRPr="00251854">
              <w:rPr>
                <w:rtl/>
              </w:rPr>
              <w:t>חתימה וחותמת המציע</w:t>
            </w:r>
          </w:p>
        </w:tc>
      </w:tr>
    </w:tbl>
    <w:p w14:paraId="41342D37" w14:textId="77777777" w:rsidR="007E5C1B" w:rsidRPr="000E61E7" w:rsidRDefault="007E5C1B" w:rsidP="008D40D9">
      <w:pPr>
        <w:pStyle w:val="afb"/>
        <w:rPr>
          <w:rStyle w:val="afa"/>
          <w:b w:val="0"/>
          <w:bCs/>
          <w:i w:val="0"/>
          <w:iCs w:val="0"/>
          <w:rtl/>
        </w:rPr>
      </w:pPr>
      <w:r w:rsidRPr="000E61E7">
        <w:rPr>
          <w:rStyle w:val="afa"/>
          <w:rFonts w:hint="cs"/>
          <w:b w:val="0"/>
          <w:bCs/>
          <w:i w:val="0"/>
          <w:iCs w:val="0"/>
          <w:rtl/>
        </w:rPr>
        <w:t>אישר עו"ד</w:t>
      </w:r>
    </w:p>
    <w:p w14:paraId="09B77B9D" w14:textId="3304E32E" w:rsidR="007E5C1B" w:rsidRDefault="007E5C1B" w:rsidP="008D40D9">
      <w:pPr>
        <w:rPr>
          <w:rtl/>
        </w:rPr>
      </w:pPr>
      <w:r>
        <w:rPr>
          <w:rtl/>
        </w:rPr>
        <w:t>אני הח"מ, עו"ד</w:t>
      </w:r>
      <w:r w:rsidR="003F0A8F">
        <w:rPr>
          <w:rFonts w:hint="cs"/>
          <w:rtl/>
        </w:rPr>
        <w:t xml:space="preserve"> </w:t>
      </w:r>
      <w:sdt>
        <w:sdtPr>
          <w:rPr>
            <w:rFonts w:hint="cs"/>
            <w:rtl/>
          </w:rPr>
          <w:id w:val="-1748646734"/>
          <w:placeholder>
            <w:docPart w:val="DefaultPlaceholder_-1854013440"/>
          </w:placeholder>
          <w:showingPlcHdr/>
        </w:sdtPr>
        <w:sdtContent>
          <w:r w:rsidR="003F0A8F" w:rsidRPr="007C2861">
            <w:rPr>
              <w:rStyle w:val="a8"/>
            </w:rPr>
            <w:t>Click or tap here to enter text.</w:t>
          </w:r>
        </w:sdtContent>
      </w:sdt>
      <w:r>
        <w:rPr>
          <w:rtl/>
        </w:rPr>
        <w:t xml:space="preserve">, מאשר/ת כי ביום </w:t>
      </w:r>
      <w:sdt>
        <w:sdtPr>
          <w:rPr>
            <w:rtl/>
          </w:rPr>
          <w:id w:val="1026673515"/>
          <w:placeholder>
            <w:docPart w:val="DefaultPlaceholder_-1854013440"/>
          </w:placeholder>
          <w:showingPlcHdr/>
        </w:sdtPr>
        <w:sdtContent>
          <w:r w:rsidR="003F0A8F" w:rsidRPr="007C2861">
            <w:rPr>
              <w:rStyle w:val="a8"/>
            </w:rPr>
            <w:t>Click or tap here to enter text.</w:t>
          </w:r>
        </w:sdtContent>
      </w:sdt>
      <w:r>
        <w:rPr>
          <w:rtl/>
        </w:rPr>
        <w:t xml:space="preserve"> הופיע/ה בפני הנציג </w:t>
      </w:r>
      <w:sdt>
        <w:sdtPr>
          <w:rPr>
            <w:rtl/>
          </w:rPr>
          <w:id w:val="-940991567"/>
          <w:placeholder>
            <w:docPart w:val="DefaultPlaceholder_-1854013440"/>
          </w:placeholder>
          <w:showingPlcHdr/>
        </w:sdtPr>
        <w:sdtContent>
          <w:r w:rsidR="003F0A8F" w:rsidRPr="007C2861">
            <w:rPr>
              <w:rStyle w:val="a8"/>
            </w:rPr>
            <w:t>Click or tap here to enter text.</w:t>
          </w:r>
        </w:sdtContent>
      </w:sdt>
      <w:r>
        <w:rPr>
          <w:rtl/>
        </w:rPr>
        <w:t xml:space="preserve"> שזיהה/תה עצמו/ה על ידי ת.ז. </w:t>
      </w:r>
      <w:sdt>
        <w:sdtPr>
          <w:rPr>
            <w:rtl/>
          </w:rPr>
          <w:id w:val="1720402319"/>
          <w:placeholder>
            <w:docPart w:val="DefaultPlaceholder_-1854013440"/>
          </w:placeholder>
          <w:showingPlcHdr/>
        </w:sdtPr>
        <w:sdtContent>
          <w:r w:rsidR="003F0A8F"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E61E7" w14:paraId="059E8190" w14:textId="77777777" w:rsidTr="007E0B8D">
        <w:trPr>
          <w:jc w:val="center"/>
        </w:trPr>
        <w:tc>
          <w:tcPr>
            <w:tcW w:w="997" w:type="dxa"/>
          </w:tcPr>
          <w:p w14:paraId="5F0DE756" w14:textId="77777777" w:rsidR="007E5C1B" w:rsidRPr="000E61E7" w:rsidRDefault="007E5C1B" w:rsidP="008D40D9">
            <w:pPr>
              <w:rPr>
                <w:rtl/>
              </w:rPr>
            </w:pPr>
          </w:p>
        </w:tc>
        <w:sdt>
          <w:sdtPr>
            <w:rPr>
              <w:rtl/>
            </w:rPr>
            <w:id w:val="-2012827721"/>
            <w:placeholder>
              <w:docPart w:val="DefaultPlaceholder_-1854013440"/>
            </w:placeholder>
            <w:showingPlcHdr/>
          </w:sdtPr>
          <w:sdtContent>
            <w:tc>
              <w:tcPr>
                <w:tcW w:w="1109" w:type="dxa"/>
              </w:tcPr>
              <w:p w14:paraId="3370BC03" w14:textId="2A633D81" w:rsidR="007E5C1B" w:rsidRPr="000E61E7" w:rsidRDefault="003F0A8F" w:rsidP="008D40D9">
                <w:pPr>
                  <w:rPr>
                    <w:rtl/>
                  </w:rPr>
                </w:pPr>
                <w:r w:rsidRPr="007C2861">
                  <w:rPr>
                    <w:rStyle w:val="a8"/>
                  </w:rPr>
                  <w:t>Click or tap here to enter text.</w:t>
                </w:r>
              </w:p>
            </w:tc>
          </w:sdtContent>
        </w:sdt>
        <w:tc>
          <w:tcPr>
            <w:tcW w:w="236" w:type="dxa"/>
          </w:tcPr>
          <w:p w14:paraId="06E99CE7" w14:textId="77777777" w:rsidR="007E5C1B" w:rsidRPr="000E61E7" w:rsidRDefault="007E5C1B" w:rsidP="008D40D9">
            <w:pPr>
              <w:rPr>
                <w:rtl/>
              </w:rPr>
            </w:pPr>
          </w:p>
        </w:tc>
        <w:sdt>
          <w:sdtPr>
            <w:rPr>
              <w:rtl/>
            </w:rPr>
            <w:id w:val="-2026784107"/>
            <w:placeholder>
              <w:docPart w:val="DefaultPlaceholder_-1854013440"/>
            </w:placeholder>
            <w:showingPlcHdr/>
          </w:sdtPr>
          <w:sdtContent>
            <w:tc>
              <w:tcPr>
                <w:tcW w:w="2547" w:type="dxa"/>
              </w:tcPr>
              <w:p w14:paraId="4B350D47" w14:textId="2B7906BB" w:rsidR="007E5C1B" w:rsidRPr="000E61E7" w:rsidRDefault="003F0A8F" w:rsidP="008D40D9">
                <w:pPr>
                  <w:jc w:val="center"/>
                  <w:rPr>
                    <w:rtl/>
                  </w:rPr>
                </w:pPr>
                <w:r w:rsidRPr="007C2861">
                  <w:rPr>
                    <w:rStyle w:val="a8"/>
                  </w:rPr>
                  <w:t>Click or tap here to enter text.</w:t>
                </w:r>
              </w:p>
            </w:tc>
          </w:sdtContent>
        </w:sdt>
        <w:tc>
          <w:tcPr>
            <w:tcW w:w="282" w:type="dxa"/>
          </w:tcPr>
          <w:p w14:paraId="4D4B41F2" w14:textId="77777777" w:rsidR="007E5C1B" w:rsidRPr="000E61E7" w:rsidRDefault="007E5C1B" w:rsidP="008D40D9">
            <w:pPr>
              <w:rPr>
                <w:rtl/>
              </w:rPr>
            </w:pPr>
          </w:p>
        </w:tc>
        <w:tc>
          <w:tcPr>
            <w:tcW w:w="2412" w:type="dxa"/>
          </w:tcPr>
          <w:p w14:paraId="5B2DC2FE" w14:textId="77777777" w:rsidR="007E5C1B" w:rsidRPr="000E61E7" w:rsidRDefault="000A414A" w:rsidP="008D40D9">
            <w:pPr>
              <w:jc w:val="center"/>
              <w:rPr>
                <w:rtl/>
              </w:rPr>
            </w:pPr>
            <w:r>
              <w:rPr>
                <w:rFonts w:hint="cs"/>
                <w:rtl/>
              </w:rPr>
              <w:t>____________</w:t>
            </w:r>
          </w:p>
        </w:tc>
      </w:tr>
      <w:tr w:rsidR="007E5C1B" w:rsidRPr="000E61E7" w14:paraId="1F63CDB7" w14:textId="77777777" w:rsidTr="007E0B8D">
        <w:trPr>
          <w:jc w:val="center"/>
        </w:trPr>
        <w:tc>
          <w:tcPr>
            <w:tcW w:w="997" w:type="dxa"/>
          </w:tcPr>
          <w:p w14:paraId="2CDD2B62" w14:textId="77777777" w:rsidR="007E5C1B" w:rsidRPr="000E61E7" w:rsidRDefault="007E5C1B" w:rsidP="008D40D9">
            <w:pPr>
              <w:rPr>
                <w:rtl/>
              </w:rPr>
            </w:pPr>
          </w:p>
        </w:tc>
        <w:tc>
          <w:tcPr>
            <w:tcW w:w="1109" w:type="dxa"/>
          </w:tcPr>
          <w:p w14:paraId="3BD61FAD" w14:textId="77777777" w:rsidR="007E5C1B" w:rsidRPr="000E61E7" w:rsidRDefault="007E5C1B" w:rsidP="008D40D9">
            <w:pPr>
              <w:jc w:val="center"/>
              <w:rPr>
                <w:rtl/>
              </w:rPr>
            </w:pPr>
            <w:r w:rsidRPr="000E61E7">
              <w:rPr>
                <w:rtl/>
              </w:rPr>
              <w:t>תאריך</w:t>
            </w:r>
          </w:p>
        </w:tc>
        <w:tc>
          <w:tcPr>
            <w:tcW w:w="236" w:type="dxa"/>
          </w:tcPr>
          <w:p w14:paraId="2089F7DB" w14:textId="77777777" w:rsidR="007E5C1B" w:rsidRPr="000E61E7" w:rsidRDefault="007E5C1B" w:rsidP="008D40D9">
            <w:pPr>
              <w:jc w:val="center"/>
              <w:rPr>
                <w:rtl/>
              </w:rPr>
            </w:pPr>
          </w:p>
        </w:tc>
        <w:tc>
          <w:tcPr>
            <w:tcW w:w="2547" w:type="dxa"/>
          </w:tcPr>
          <w:p w14:paraId="67F65563" w14:textId="77777777" w:rsidR="007E5C1B" w:rsidRPr="000E61E7" w:rsidRDefault="007E5C1B" w:rsidP="008D40D9">
            <w:pPr>
              <w:jc w:val="center"/>
              <w:rPr>
                <w:rtl/>
              </w:rPr>
            </w:pPr>
            <w:r w:rsidRPr="000E61E7">
              <w:rPr>
                <w:rtl/>
              </w:rPr>
              <w:t>שם מלא ומ.ר של עו"ד</w:t>
            </w:r>
          </w:p>
        </w:tc>
        <w:tc>
          <w:tcPr>
            <w:tcW w:w="282" w:type="dxa"/>
          </w:tcPr>
          <w:p w14:paraId="7036A615" w14:textId="77777777" w:rsidR="007E5C1B" w:rsidRPr="000E61E7" w:rsidRDefault="007E5C1B" w:rsidP="008D40D9">
            <w:pPr>
              <w:jc w:val="center"/>
              <w:rPr>
                <w:rtl/>
              </w:rPr>
            </w:pPr>
          </w:p>
        </w:tc>
        <w:tc>
          <w:tcPr>
            <w:tcW w:w="2412" w:type="dxa"/>
          </w:tcPr>
          <w:p w14:paraId="2FDC78B9" w14:textId="77777777" w:rsidR="007E5C1B" w:rsidRDefault="007E5C1B" w:rsidP="008D40D9">
            <w:pPr>
              <w:jc w:val="center"/>
              <w:rPr>
                <w:rtl/>
              </w:rPr>
            </w:pPr>
            <w:r w:rsidRPr="000E61E7">
              <w:rPr>
                <w:rtl/>
              </w:rPr>
              <w:t>חתימה וחותמת</w:t>
            </w:r>
          </w:p>
          <w:p w14:paraId="7B8E5BC7" w14:textId="77777777" w:rsidR="007667AF" w:rsidRPr="000E61E7" w:rsidRDefault="007667AF" w:rsidP="008D40D9">
            <w:pPr>
              <w:jc w:val="center"/>
              <w:rPr>
                <w:rtl/>
              </w:rPr>
            </w:pPr>
          </w:p>
        </w:tc>
      </w:tr>
    </w:tbl>
    <w:p w14:paraId="52D7B906" w14:textId="0E9DA299" w:rsidR="00D72E71" w:rsidRDefault="00D72E71" w:rsidP="007667AF">
      <w:pPr>
        <w:spacing w:line="259" w:lineRule="auto"/>
        <w:contextualSpacing w:val="0"/>
        <w:jc w:val="left"/>
        <w:rPr>
          <w:rFonts w:asciiTheme="majorHAnsi" w:eastAsiaTheme="majorEastAsia" w:hAnsiTheme="majorHAnsi" w:cstheme="majorBidi"/>
          <w:sz w:val="32"/>
          <w:szCs w:val="28"/>
          <w:u w:val="single"/>
          <w:rtl/>
        </w:rPr>
      </w:pPr>
      <w:bookmarkStart w:id="88" w:name="_Ref534545135"/>
      <w:bookmarkStart w:id="89" w:name="_Ref34285314"/>
      <w:bookmarkEnd w:id="42"/>
      <w:bookmarkEnd w:id="88"/>
      <w:bookmarkEnd w:id="89"/>
    </w:p>
    <w:sectPr w:rsidR="00D72E71" w:rsidSect="00837451">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7119B" w14:textId="77777777" w:rsidR="00837451" w:rsidRDefault="00837451" w:rsidP="00EF47F0">
      <w:pPr>
        <w:spacing w:after="0" w:line="240" w:lineRule="auto"/>
      </w:pPr>
      <w:r>
        <w:separator/>
      </w:r>
    </w:p>
  </w:endnote>
  <w:endnote w:type="continuationSeparator" w:id="0">
    <w:p w14:paraId="26CDFE1D" w14:textId="77777777" w:rsidR="00837451" w:rsidRDefault="00837451" w:rsidP="00EF47F0">
      <w:pPr>
        <w:spacing w:after="0" w:line="240" w:lineRule="auto"/>
      </w:pPr>
      <w:r>
        <w:continuationSeparator/>
      </w:r>
    </w:p>
  </w:endnote>
  <w:endnote w:type="continuationNotice" w:id="1">
    <w:p w14:paraId="085FB6B6" w14:textId="77777777" w:rsidR="00837451" w:rsidRDefault="008374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79646117"/>
      <w:docPartObj>
        <w:docPartGallery w:val="Page Numbers (Bottom of Page)"/>
        <w:docPartUnique/>
      </w:docPartObj>
    </w:sdtPr>
    <w:sdtContent>
      <w:p w14:paraId="00524F46" w14:textId="0C3D2033" w:rsidR="00A007B1" w:rsidRDefault="00A007B1">
        <w:pPr>
          <w:pStyle w:val="af8"/>
          <w:jc w:val="center"/>
        </w:pPr>
        <w:r>
          <w:fldChar w:fldCharType="begin"/>
        </w:r>
        <w:r>
          <w:instrText>PAGE   \* MERGEFORMAT</w:instrText>
        </w:r>
        <w:r>
          <w:fldChar w:fldCharType="separate"/>
        </w:r>
        <w:r w:rsidR="00573D85" w:rsidRPr="00573D85">
          <w:rPr>
            <w:noProof/>
            <w:rtl/>
            <w:lang w:val="he-IL"/>
          </w:rPr>
          <w:t>21</w:t>
        </w:r>
        <w:r>
          <w:fldChar w:fldCharType="end"/>
        </w:r>
      </w:p>
    </w:sdtContent>
  </w:sdt>
  <w:p w14:paraId="70B7DCA2" w14:textId="77777777" w:rsidR="00A007B1" w:rsidRDefault="00A007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43205826"/>
      <w:docPartObj>
        <w:docPartGallery w:val="Page Numbers (Bottom of Page)"/>
        <w:docPartUnique/>
      </w:docPartObj>
    </w:sdtPr>
    <w:sdtContent>
      <w:p w14:paraId="62E2B518" w14:textId="77206629" w:rsidR="00A007B1" w:rsidRDefault="00A007B1">
        <w:pPr>
          <w:pStyle w:val="af8"/>
          <w:jc w:val="center"/>
        </w:pPr>
        <w:r>
          <w:fldChar w:fldCharType="begin"/>
        </w:r>
        <w:r>
          <w:instrText>PAGE   \* MERGEFORMAT</w:instrText>
        </w:r>
        <w:r>
          <w:fldChar w:fldCharType="separate"/>
        </w:r>
        <w:r w:rsidR="000A4BCC" w:rsidRPr="000A4BCC">
          <w:rPr>
            <w:noProof/>
            <w:rtl/>
            <w:lang w:val="he-IL"/>
          </w:rPr>
          <w:t>77</w:t>
        </w:r>
        <w:r>
          <w:fldChar w:fldCharType="end"/>
        </w:r>
      </w:p>
    </w:sdtContent>
  </w:sdt>
  <w:p w14:paraId="2E4A5281" w14:textId="0E39E58F" w:rsidR="00A007B1" w:rsidRDefault="00000000" w:rsidP="00054E23">
    <w:pPr>
      <w:pStyle w:val="af8"/>
      <w:jc w:val="center"/>
      <w:rPr>
        <w:rtl/>
      </w:rPr>
    </w:pPr>
    <w:sdt>
      <w:sdtPr>
        <w:rPr>
          <w:rtl/>
        </w:rPr>
        <w:alias w:val="כותרת"/>
        <w:tag w:val=""/>
        <w:id w:val="-529956200"/>
        <w:dataBinding w:prefixMappings="xmlns:ns0='http://purl.org/dc/elements/1.1/' xmlns:ns1='http://schemas.openxmlformats.org/package/2006/metadata/core-properties' " w:xpath="/ns1:coreProperties[1]/ns0:title[1]" w:storeItemID="{6C3C8BC8-F283-45AE-878A-BAB7291924A1}"/>
        <w:text/>
      </w:sdtPr>
      <w:sdtContent>
        <w:r w:rsidR="00A04EBD">
          <w:rPr>
            <w:rtl/>
          </w:rPr>
          <w:t>מכרז פומבי 107/2023  לאספקת שירותי בריאות התלמיד עבור משרד הבריאות</w:t>
        </w:r>
      </w:sdtContent>
    </w:sdt>
  </w:p>
  <w:p w14:paraId="744BF135" w14:textId="77777777" w:rsidR="00A007B1" w:rsidRDefault="00A007B1">
    <w:pPr>
      <w:pStyle w:val="af8"/>
      <w:rPr>
        <w:rtl/>
      </w:rPr>
    </w:pPr>
  </w:p>
  <w:p w14:paraId="20716FFF" w14:textId="77777777" w:rsidR="00A007B1" w:rsidRDefault="00A007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AAE6E" w14:textId="77777777" w:rsidR="00837451" w:rsidRDefault="00837451" w:rsidP="00EF47F0">
      <w:pPr>
        <w:spacing w:after="0" w:line="240" w:lineRule="auto"/>
      </w:pPr>
      <w:r>
        <w:separator/>
      </w:r>
    </w:p>
  </w:footnote>
  <w:footnote w:type="continuationSeparator" w:id="0">
    <w:p w14:paraId="1238B51E" w14:textId="77777777" w:rsidR="00837451" w:rsidRDefault="00837451" w:rsidP="00EF47F0">
      <w:pPr>
        <w:spacing w:after="0" w:line="240" w:lineRule="auto"/>
      </w:pPr>
      <w:r>
        <w:continuationSeparator/>
      </w:r>
    </w:p>
  </w:footnote>
  <w:footnote w:type="continuationNotice" w:id="1">
    <w:p w14:paraId="37DE99AA" w14:textId="77777777" w:rsidR="00837451" w:rsidRDefault="00837451">
      <w:pPr>
        <w:spacing w:after="0" w:line="240" w:lineRule="auto"/>
      </w:pPr>
    </w:p>
  </w:footnote>
  <w:footnote w:id="2">
    <w:p w14:paraId="719B1075" w14:textId="77777777" w:rsidR="00232355" w:rsidRPr="00524B58" w:rsidRDefault="00232355" w:rsidP="00232355">
      <w:pPr>
        <w:pStyle w:val="afff0"/>
        <w:bidi/>
        <w:spacing w:after="60"/>
        <w:ind w:left="142" w:hanging="142"/>
        <w:jc w:val="both"/>
        <w:rPr>
          <w:rFonts w:asciiTheme="minorBidi" w:hAnsiTheme="minorBidi" w:cstheme="minorBidi"/>
        </w:rPr>
      </w:pPr>
      <w:r w:rsidRPr="00524B58">
        <w:rPr>
          <w:rStyle w:val="afffd"/>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p>
  </w:footnote>
  <w:footnote w:id="3">
    <w:p w14:paraId="64D34B11" w14:textId="77777777" w:rsidR="00232355" w:rsidRPr="00524B58" w:rsidRDefault="00232355" w:rsidP="00232355">
      <w:pPr>
        <w:ind w:left="100" w:hanging="100"/>
        <w:rPr>
          <w:rFonts w:asciiTheme="minorBidi" w:eastAsia="Times New Roman" w:hAnsiTheme="minorBidi"/>
          <w:noProof/>
          <w:sz w:val="18"/>
          <w:szCs w:val="18"/>
        </w:rPr>
      </w:pPr>
      <w:r w:rsidRPr="00524B58">
        <w:rPr>
          <w:rStyle w:val="afffd"/>
          <w:rFonts w:asciiTheme="minorBidi" w:hAnsiTheme="minorBidi"/>
        </w:rPr>
        <w:footnoteRef/>
      </w:r>
      <w:r w:rsidRPr="00524B58">
        <w:rPr>
          <w:rFonts w:asciiTheme="minorBidi" w:hAnsiTheme="minorBidi"/>
          <w:sz w:val="18"/>
          <w:szCs w:val="18"/>
          <w:rtl/>
        </w:rPr>
        <w:t xml:space="preserve"> </w:t>
      </w:r>
      <w:r w:rsidRPr="00524B58">
        <w:rPr>
          <w:rFonts w:asciiTheme="minorBidi" w:eastAsia="Times New Roman" w:hAnsiTheme="minorBidi" w:hint="eastAsia"/>
          <w:noProof/>
          <w:sz w:val="18"/>
          <w:szCs w:val="18"/>
          <w:rtl/>
        </w:rPr>
        <w:t>תצויין</w:t>
      </w:r>
      <w:r w:rsidRPr="00524B58">
        <w:rPr>
          <w:rFonts w:asciiTheme="minorBidi" w:eastAsia="Times New Roman" w:hAnsiTheme="minorBidi"/>
          <w:noProof/>
          <w:sz w:val="18"/>
          <w:szCs w:val="18"/>
          <w:rtl/>
        </w:rPr>
        <w:t xml:space="preserve"> </w:t>
      </w:r>
      <w:r w:rsidRPr="00524B58">
        <w:rPr>
          <w:rFonts w:asciiTheme="minorBidi" w:eastAsia="Times New Roman" w:hAnsiTheme="minorBidi" w:hint="eastAsia"/>
          <w:noProof/>
          <w:sz w:val="18"/>
          <w:szCs w:val="18"/>
          <w:rtl/>
        </w:rPr>
        <w:t>התקופה</w:t>
      </w:r>
      <w:r w:rsidRPr="00524B58">
        <w:rPr>
          <w:rFonts w:asciiTheme="minorBidi" w:eastAsia="Times New Roman" w:hAnsiTheme="minorBidi"/>
          <w:noProof/>
          <w:sz w:val="18"/>
          <w:szCs w:val="18"/>
          <w:rtl/>
        </w:rPr>
        <w:t>/ות בהתאם לנדרש במסמכי המכרז.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8621A1E"/>
    <w:multiLevelType w:val="hybridMultilevel"/>
    <w:tmpl w:val="86444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9"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1"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721B01"/>
    <w:multiLevelType w:val="hybridMultilevel"/>
    <w:tmpl w:val="0A7816BC"/>
    <w:lvl w:ilvl="0" w:tplc="FFFFFFFF">
      <w:start w:val="1"/>
      <w:numFmt w:val="decimal"/>
      <w:lvlText w:val="%1."/>
      <w:lvlJc w:val="left"/>
      <w:pPr>
        <w:ind w:left="720" w:hanging="360"/>
      </w:pPr>
      <w:rPr>
        <w:b w:val="0"/>
        <w:bCs w:val="0"/>
      </w:rPr>
    </w:lvl>
    <w:lvl w:ilvl="1" w:tplc="04090013">
      <w:start w:val="1"/>
      <w:numFmt w:val="hebrew1"/>
      <w:lvlText w:val="%2."/>
      <w:lvlJc w:val="center"/>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5"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14B24DA"/>
    <w:multiLevelType w:val="hybridMultilevel"/>
    <w:tmpl w:val="E29C113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3"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6"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2138915169">
    <w:abstractNumId w:val="14"/>
  </w:num>
  <w:num w:numId="2" w16cid:durableId="1623195916">
    <w:abstractNumId w:val="27"/>
  </w:num>
  <w:num w:numId="3" w16cid:durableId="893125486">
    <w:abstractNumId w:val="3"/>
  </w:num>
  <w:num w:numId="4" w16cid:durableId="1504935710">
    <w:abstractNumId w:val="18"/>
  </w:num>
  <w:num w:numId="5" w16cid:durableId="689915897">
    <w:abstractNumId w:val="10"/>
  </w:num>
  <w:num w:numId="6" w16cid:durableId="1578638189">
    <w:abstractNumId w:val="4"/>
  </w:num>
  <w:num w:numId="7" w16cid:durableId="237714481">
    <w:abstractNumId w:val="13"/>
  </w:num>
  <w:num w:numId="8" w16cid:durableId="720249573">
    <w:abstractNumId w:val="26"/>
  </w:num>
  <w:num w:numId="9" w16cid:durableId="995718272">
    <w:abstractNumId w:val="25"/>
  </w:num>
  <w:num w:numId="10" w16cid:durableId="12921862">
    <w:abstractNumId w:val="15"/>
  </w:num>
  <w:num w:numId="11" w16cid:durableId="1299871157">
    <w:abstractNumId w:val="11"/>
  </w:num>
  <w:num w:numId="12" w16cid:durableId="1101685697">
    <w:abstractNumId w:val="17"/>
  </w:num>
  <w:num w:numId="13" w16cid:durableId="549730833">
    <w:abstractNumId w:val="19"/>
  </w:num>
  <w:num w:numId="14" w16cid:durableId="1680546597">
    <w:abstractNumId w:val="0"/>
  </w:num>
  <w:num w:numId="15" w16cid:durableId="7485027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8003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0857318">
    <w:abstractNumId w:val="9"/>
  </w:num>
  <w:num w:numId="18" w16cid:durableId="370036732">
    <w:abstractNumId w:val="6"/>
  </w:num>
  <w:num w:numId="19" w16cid:durableId="869420742">
    <w:abstractNumId w:val="7"/>
  </w:num>
  <w:num w:numId="20" w16cid:durableId="201819331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297497">
    <w:abstractNumId w:val="16"/>
  </w:num>
  <w:num w:numId="22" w16cid:durableId="1299341233">
    <w:abstractNumId w:val="23"/>
  </w:num>
  <w:num w:numId="23" w16cid:durableId="332877941">
    <w:abstractNumId w:val="5"/>
  </w:num>
  <w:num w:numId="24" w16cid:durableId="1240598031">
    <w:abstractNumId w:val="24"/>
  </w:num>
  <w:num w:numId="25" w16cid:durableId="405567071">
    <w:abstractNumId w:val="12"/>
  </w:num>
  <w:num w:numId="26" w16cid:durableId="1336571705">
    <w:abstractNumId w:val="1"/>
  </w:num>
  <w:num w:numId="27" w16cid:durableId="222907732">
    <w:abstractNumId w:val="20"/>
  </w:num>
  <w:num w:numId="28" w16cid:durableId="539703398">
    <w:abstractNumId w:val="2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an Horn">
    <w15:presenceInfo w15:providerId="None" w15:userId="Eran Ho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cryptProviderType="rsaAES" w:cryptAlgorithmClass="hash" w:cryptAlgorithmType="typeAny" w:cryptAlgorithmSid="14" w:cryptSpinCount="100000" w:hash="g3/3mwmdfzhlD9sWNm7Tn+rLKQ2RiOJipb5z4IO1OCCzn8zbMeJk4gGAz2m3lXQBqdTE695CQm4OtohXcHPFpg==" w:salt="Owkaw0Tdm+sfM4Tm3R5lMg=="/>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2C7D"/>
    <w:rsid w:val="00002EC4"/>
    <w:rsid w:val="00003455"/>
    <w:rsid w:val="00003464"/>
    <w:rsid w:val="00003971"/>
    <w:rsid w:val="00003E26"/>
    <w:rsid w:val="00003EA8"/>
    <w:rsid w:val="00004D2F"/>
    <w:rsid w:val="00005AC5"/>
    <w:rsid w:val="00006631"/>
    <w:rsid w:val="000073C1"/>
    <w:rsid w:val="000077C5"/>
    <w:rsid w:val="000077CF"/>
    <w:rsid w:val="00010E18"/>
    <w:rsid w:val="00010EC7"/>
    <w:rsid w:val="0001173D"/>
    <w:rsid w:val="00011CD5"/>
    <w:rsid w:val="00011E9B"/>
    <w:rsid w:val="0001265E"/>
    <w:rsid w:val="00012690"/>
    <w:rsid w:val="00012ABD"/>
    <w:rsid w:val="00012EFE"/>
    <w:rsid w:val="00012F1C"/>
    <w:rsid w:val="00013020"/>
    <w:rsid w:val="00013115"/>
    <w:rsid w:val="000136B3"/>
    <w:rsid w:val="000138D4"/>
    <w:rsid w:val="000139AB"/>
    <w:rsid w:val="00013FF2"/>
    <w:rsid w:val="000146BD"/>
    <w:rsid w:val="000149DB"/>
    <w:rsid w:val="000158C9"/>
    <w:rsid w:val="000167F7"/>
    <w:rsid w:val="00017271"/>
    <w:rsid w:val="00017C79"/>
    <w:rsid w:val="00020B99"/>
    <w:rsid w:val="00020BDC"/>
    <w:rsid w:val="00021C74"/>
    <w:rsid w:val="00022638"/>
    <w:rsid w:val="00022A9A"/>
    <w:rsid w:val="00022B2A"/>
    <w:rsid w:val="000234D6"/>
    <w:rsid w:val="0002372E"/>
    <w:rsid w:val="00023B59"/>
    <w:rsid w:val="00024C24"/>
    <w:rsid w:val="000259A2"/>
    <w:rsid w:val="0002632A"/>
    <w:rsid w:val="00026369"/>
    <w:rsid w:val="000267E9"/>
    <w:rsid w:val="00026AFB"/>
    <w:rsid w:val="000270A1"/>
    <w:rsid w:val="0003030F"/>
    <w:rsid w:val="00030322"/>
    <w:rsid w:val="00030D71"/>
    <w:rsid w:val="0003130E"/>
    <w:rsid w:val="000313D9"/>
    <w:rsid w:val="0003166A"/>
    <w:rsid w:val="000320F1"/>
    <w:rsid w:val="00032112"/>
    <w:rsid w:val="00032363"/>
    <w:rsid w:val="0003333B"/>
    <w:rsid w:val="00033B69"/>
    <w:rsid w:val="00033DCB"/>
    <w:rsid w:val="0003410C"/>
    <w:rsid w:val="0003471C"/>
    <w:rsid w:val="00034798"/>
    <w:rsid w:val="00034ABA"/>
    <w:rsid w:val="0004062E"/>
    <w:rsid w:val="00040C1D"/>
    <w:rsid w:val="00041599"/>
    <w:rsid w:val="0004159D"/>
    <w:rsid w:val="00041704"/>
    <w:rsid w:val="00041C35"/>
    <w:rsid w:val="00042A82"/>
    <w:rsid w:val="00042F21"/>
    <w:rsid w:val="000431FE"/>
    <w:rsid w:val="0004325B"/>
    <w:rsid w:val="000435FA"/>
    <w:rsid w:val="000439AD"/>
    <w:rsid w:val="00043D1B"/>
    <w:rsid w:val="00043E1A"/>
    <w:rsid w:val="00044B95"/>
    <w:rsid w:val="00045F1C"/>
    <w:rsid w:val="0004650D"/>
    <w:rsid w:val="000467B8"/>
    <w:rsid w:val="000467FE"/>
    <w:rsid w:val="00047960"/>
    <w:rsid w:val="000503E3"/>
    <w:rsid w:val="0005072E"/>
    <w:rsid w:val="000515D3"/>
    <w:rsid w:val="00051B18"/>
    <w:rsid w:val="00051B48"/>
    <w:rsid w:val="00051E94"/>
    <w:rsid w:val="0005368F"/>
    <w:rsid w:val="00054A00"/>
    <w:rsid w:val="00054A33"/>
    <w:rsid w:val="00054BE2"/>
    <w:rsid w:val="00054E23"/>
    <w:rsid w:val="000554DD"/>
    <w:rsid w:val="0005618F"/>
    <w:rsid w:val="0005653E"/>
    <w:rsid w:val="0005713B"/>
    <w:rsid w:val="00057359"/>
    <w:rsid w:val="00057B30"/>
    <w:rsid w:val="000603A2"/>
    <w:rsid w:val="00062C8B"/>
    <w:rsid w:val="00062CE0"/>
    <w:rsid w:val="000634DF"/>
    <w:rsid w:val="00063CE2"/>
    <w:rsid w:val="0006459F"/>
    <w:rsid w:val="00064B4A"/>
    <w:rsid w:val="00064B79"/>
    <w:rsid w:val="00064D0E"/>
    <w:rsid w:val="00064D9B"/>
    <w:rsid w:val="00064E93"/>
    <w:rsid w:val="00064FD0"/>
    <w:rsid w:val="000650B2"/>
    <w:rsid w:val="00066CB7"/>
    <w:rsid w:val="00067AAF"/>
    <w:rsid w:val="0007023F"/>
    <w:rsid w:val="0007040F"/>
    <w:rsid w:val="00070DBE"/>
    <w:rsid w:val="00070FD8"/>
    <w:rsid w:val="0007194D"/>
    <w:rsid w:val="00071D07"/>
    <w:rsid w:val="000724EA"/>
    <w:rsid w:val="000725FE"/>
    <w:rsid w:val="0007277F"/>
    <w:rsid w:val="0007278F"/>
    <w:rsid w:val="0007496D"/>
    <w:rsid w:val="00074B78"/>
    <w:rsid w:val="00074D33"/>
    <w:rsid w:val="00075097"/>
    <w:rsid w:val="00075465"/>
    <w:rsid w:val="000756CA"/>
    <w:rsid w:val="000759B8"/>
    <w:rsid w:val="00076364"/>
    <w:rsid w:val="000763C6"/>
    <w:rsid w:val="00076C46"/>
    <w:rsid w:val="00077B5F"/>
    <w:rsid w:val="00077FB9"/>
    <w:rsid w:val="00080505"/>
    <w:rsid w:val="000807FD"/>
    <w:rsid w:val="00080E7E"/>
    <w:rsid w:val="00081470"/>
    <w:rsid w:val="000814EC"/>
    <w:rsid w:val="00081A83"/>
    <w:rsid w:val="00081C69"/>
    <w:rsid w:val="00082136"/>
    <w:rsid w:val="00083164"/>
    <w:rsid w:val="00083485"/>
    <w:rsid w:val="00084FDF"/>
    <w:rsid w:val="00085B77"/>
    <w:rsid w:val="00085E18"/>
    <w:rsid w:val="00087CEC"/>
    <w:rsid w:val="0009005F"/>
    <w:rsid w:val="00090172"/>
    <w:rsid w:val="000912C9"/>
    <w:rsid w:val="0009145C"/>
    <w:rsid w:val="00092952"/>
    <w:rsid w:val="00092FE2"/>
    <w:rsid w:val="000936D3"/>
    <w:rsid w:val="00093D9A"/>
    <w:rsid w:val="00094149"/>
    <w:rsid w:val="00094B33"/>
    <w:rsid w:val="0009578A"/>
    <w:rsid w:val="00096FD4"/>
    <w:rsid w:val="0009752A"/>
    <w:rsid w:val="000976E4"/>
    <w:rsid w:val="00097D48"/>
    <w:rsid w:val="00097EBD"/>
    <w:rsid w:val="000A0AFA"/>
    <w:rsid w:val="000A1E7F"/>
    <w:rsid w:val="000A1ED4"/>
    <w:rsid w:val="000A26E6"/>
    <w:rsid w:val="000A2767"/>
    <w:rsid w:val="000A2867"/>
    <w:rsid w:val="000A2F72"/>
    <w:rsid w:val="000A3006"/>
    <w:rsid w:val="000A336C"/>
    <w:rsid w:val="000A3760"/>
    <w:rsid w:val="000A381C"/>
    <w:rsid w:val="000A3F96"/>
    <w:rsid w:val="000A414A"/>
    <w:rsid w:val="000A421F"/>
    <w:rsid w:val="000A426A"/>
    <w:rsid w:val="000A4BCC"/>
    <w:rsid w:val="000A53A1"/>
    <w:rsid w:val="000A549F"/>
    <w:rsid w:val="000A5D0F"/>
    <w:rsid w:val="000A65DA"/>
    <w:rsid w:val="000A68E1"/>
    <w:rsid w:val="000A73AC"/>
    <w:rsid w:val="000A7AA4"/>
    <w:rsid w:val="000A7D02"/>
    <w:rsid w:val="000B03C6"/>
    <w:rsid w:val="000B05B0"/>
    <w:rsid w:val="000B14B3"/>
    <w:rsid w:val="000B1914"/>
    <w:rsid w:val="000B1B16"/>
    <w:rsid w:val="000B1F09"/>
    <w:rsid w:val="000B23A8"/>
    <w:rsid w:val="000B2A1E"/>
    <w:rsid w:val="000B2F8B"/>
    <w:rsid w:val="000B3861"/>
    <w:rsid w:val="000B43E8"/>
    <w:rsid w:val="000B54CD"/>
    <w:rsid w:val="000B5920"/>
    <w:rsid w:val="000B5C36"/>
    <w:rsid w:val="000B5D5D"/>
    <w:rsid w:val="000B5D5F"/>
    <w:rsid w:val="000B6FDA"/>
    <w:rsid w:val="000B7A0C"/>
    <w:rsid w:val="000B7C92"/>
    <w:rsid w:val="000C0084"/>
    <w:rsid w:val="000C0842"/>
    <w:rsid w:val="000C0F1A"/>
    <w:rsid w:val="000C16F0"/>
    <w:rsid w:val="000C23AF"/>
    <w:rsid w:val="000C365A"/>
    <w:rsid w:val="000C3D4B"/>
    <w:rsid w:val="000C3DF2"/>
    <w:rsid w:val="000C4231"/>
    <w:rsid w:val="000C58DC"/>
    <w:rsid w:val="000C5DE1"/>
    <w:rsid w:val="000D08B0"/>
    <w:rsid w:val="000D1E31"/>
    <w:rsid w:val="000D23C3"/>
    <w:rsid w:val="000D3A7C"/>
    <w:rsid w:val="000D3B5D"/>
    <w:rsid w:val="000D3E21"/>
    <w:rsid w:val="000D3F9C"/>
    <w:rsid w:val="000D4226"/>
    <w:rsid w:val="000D4E35"/>
    <w:rsid w:val="000D508E"/>
    <w:rsid w:val="000D53D0"/>
    <w:rsid w:val="000D6567"/>
    <w:rsid w:val="000D6700"/>
    <w:rsid w:val="000D6D77"/>
    <w:rsid w:val="000D708A"/>
    <w:rsid w:val="000D70FA"/>
    <w:rsid w:val="000D7398"/>
    <w:rsid w:val="000D749C"/>
    <w:rsid w:val="000D7885"/>
    <w:rsid w:val="000D7BD8"/>
    <w:rsid w:val="000D7CDC"/>
    <w:rsid w:val="000E0CCB"/>
    <w:rsid w:val="000E1491"/>
    <w:rsid w:val="000E1948"/>
    <w:rsid w:val="000E1D9C"/>
    <w:rsid w:val="000E1ED5"/>
    <w:rsid w:val="000E20A3"/>
    <w:rsid w:val="000E23BE"/>
    <w:rsid w:val="000E2ED3"/>
    <w:rsid w:val="000E3526"/>
    <w:rsid w:val="000E3B7F"/>
    <w:rsid w:val="000E43B5"/>
    <w:rsid w:val="000E43FB"/>
    <w:rsid w:val="000E466C"/>
    <w:rsid w:val="000E49FE"/>
    <w:rsid w:val="000E5BA9"/>
    <w:rsid w:val="000E61E7"/>
    <w:rsid w:val="000E6512"/>
    <w:rsid w:val="000E6BE7"/>
    <w:rsid w:val="000E6CD3"/>
    <w:rsid w:val="000E6FEB"/>
    <w:rsid w:val="000E74CB"/>
    <w:rsid w:val="000E777C"/>
    <w:rsid w:val="000E7C84"/>
    <w:rsid w:val="000E7F09"/>
    <w:rsid w:val="000F0AC8"/>
    <w:rsid w:val="000F133C"/>
    <w:rsid w:val="000F169F"/>
    <w:rsid w:val="000F1B34"/>
    <w:rsid w:val="000F36AE"/>
    <w:rsid w:val="000F416A"/>
    <w:rsid w:val="000F474E"/>
    <w:rsid w:val="000F5131"/>
    <w:rsid w:val="000F5804"/>
    <w:rsid w:val="000F5D57"/>
    <w:rsid w:val="000F6080"/>
    <w:rsid w:val="000F69CC"/>
    <w:rsid w:val="000F69D3"/>
    <w:rsid w:val="000F7267"/>
    <w:rsid w:val="000F7A6A"/>
    <w:rsid w:val="000F7E44"/>
    <w:rsid w:val="0010053B"/>
    <w:rsid w:val="00100624"/>
    <w:rsid w:val="00100705"/>
    <w:rsid w:val="00100759"/>
    <w:rsid w:val="00101473"/>
    <w:rsid w:val="00102313"/>
    <w:rsid w:val="0010292D"/>
    <w:rsid w:val="00104879"/>
    <w:rsid w:val="0010519E"/>
    <w:rsid w:val="00105916"/>
    <w:rsid w:val="00105B70"/>
    <w:rsid w:val="001066B1"/>
    <w:rsid w:val="001069E6"/>
    <w:rsid w:val="00106D9F"/>
    <w:rsid w:val="00106DC9"/>
    <w:rsid w:val="0010704E"/>
    <w:rsid w:val="001074FE"/>
    <w:rsid w:val="001100EF"/>
    <w:rsid w:val="00110268"/>
    <w:rsid w:val="00110756"/>
    <w:rsid w:val="00110E4D"/>
    <w:rsid w:val="001110BC"/>
    <w:rsid w:val="0011143F"/>
    <w:rsid w:val="00112A68"/>
    <w:rsid w:val="0011328E"/>
    <w:rsid w:val="00114492"/>
    <w:rsid w:val="00114525"/>
    <w:rsid w:val="0011519B"/>
    <w:rsid w:val="001152B3"/>
    <w:rsid w:val="001158FA"/>
    <w:rsid w:val="001164C7"/>
    <w:rsid w:val="001165AE"/>
    <w:rsid w:val="00116AA6"/>
    <w:rsid w:val="00117A8D"/>
    <w:rsid w:val="0012190C"/>
    <w:rsid w:val="00123321"/>
    <w:rsid w:val="001233E3"/>
    <w:rsid w:val="00123551"/>
    <w:rsid w:val="001245AF"/>
    <w:rsid w:val="00124C3C"/>
    <w:rsid w:val="0012688B"/>
    <w:rsid w:val="0012688C"/>
    <w:rsid w:val="00126F92"/>
    <w:rsid w:val="00127FC4"/>
    <w:rsid w:val="0013028C"/>
    <w:rsid w:val="00130349"/>
    <w:rsid w:val="00130366"/>
    <w:rsid w:val="00130807"/>
    <w:rsid w:val="001310CF"/>
    <w:rsid w:val="00131440"/>
    <w:rsid w:val="001318B3"/>
    <w:rsid w:val="0013257C"/>
    <w:rsid w:val="0013389B"/>
    <w:rsid w:val="00133AB4"/>
    <w:rsid w:val="00133B8C"/>
    <w:rsid w:val="00134800"/>
    <w:rsid w:val="00134839"/>
    <w:rsid w:val="00134DD9"/>
    <w:rsid w:val="001354CE"/>
    <w:rsid w:val="00135A1A"/>
    <w:rsid w:val="00135AAE"/>
    <w:rsid w:val="0013670C"/>
    <w:rsid w:val="00136907"/>
    <w:rsid w:val="00136A2A"/>
    <w:rsid w:val="00137128"/>
    <w:rsid w:val="00137777"/>
    <w:rsid w:val="0014017D"/>
    <w:rsid w:val="00140326"/>
    <w:rsid w:val="00140484"/>
    <w:rsid w:val="00140CF8"/>
    <w:rsid w:val="00141285"/>
    <w:rsid w:val="00142865"/>
    <w:rsid w:val="00142C9A"/>
    <w:rsid w:val="001431B7"/>
    <w:rsid w:val="00143895"/>
    <w:rsid w:val="00144529"/>
    <w:rsid w:val="00144F25"/>
    <w:rsid w:val="0014545E"/>
    <w:rsid w:val="00145DF3"/>
    <w:rsid w:val="00146819"/>
    <w:rsid w:val="00146C24"/>
    <w:rsid w:val="0014772C"/>
    <w:rsid w:val="00147D53"/>
    <w:rsid w:val="00147F58"/>
    <w:rsid w:val="00150A5C"/>
    <w:rsid w:val="00150C9E"/>
    <w:rsid w:val="00151EBE"/>
    <w:rsid w:val="0015238B"/>
    <w:rsid w:val="00152F08"/>
    <w:rsid w:val="00153345"/>
    <w:rsid w:val="00153435"/>
    <w:rsid w:val="001534B8"/>
    <w:rsid w:val="00153795"/>
    <w:rsid w:val="00153B0F"/>
    <w:rsid w:val="00153BDD"/>
    <w:rsid w:val="00153C59"/>
    <w:rsid w:val="00153CCB"/>
    <w:rsid w:val="00153CD3"/>
    <w:rsid w:val="00154A71"/>
    <w:rsid w:val="00154B56"/>
    <w:rsid w:val="00154C2D"/>
    <w:rsid w:val="00157AEA"/>
    <w:rsid w:val="00157BE5"/>
    <w:rsid w:val="00160CA5"/>
    <w:rsid w:val="00160EF4"/>
    <w:rsid w:val="001623D6"/>
    <w:rsid w:val="001626FB"/>
    <w:rsid w:val="001627BB"/>
    <w:rsid w:val="00163B89"/>
    <w:rsid w:val="00163DF4"/>
    <w:rsid w:val="001640B0"/>
    <w:rsid w:val="0016480F"/>
    <w:rsid w:val="00164CAA"/>
    <w:rsid w:val="001651B2"/>
    <w:rsid w:val="001651F2"/>
    <w:rsid w:val="00165955"/>
    <w:rsid w:val="0016625E"/>
    <w:rsid w:val="001668D7"/>
    <w:rsid w:val="00166C2F"/>
    <w:rsid w:val="0016761A"/>
    <w:rsid w:val="00167E54"/>
    <w:rsid w:val="00170265"/>
    <w:rsid w:val="00171E69"/>
    <w:rsid w:val="001724B6"/>
    <w:rsid w:val="00172958"/>
    <w:rsid w:val="001733DA"/>
    <w:rsid w:val="00173C9A"/>
    <w:rsid w:val="00173FD6"/>
    <w:rsid w:val="00174330"/>
    <w:rsid w:val="00174BC3"/>
    <w:rsid w:val="00174F8E"/>
    <w:rsid w:val="00174FC3"/>
    <w:rsid w:val="001765BE"/>
    <w:rsid w:val="001769E7"/>
    <w:rsid w:val="001800BA"/>
    <w:rsid w:val="00180614"/>
    <w:rsid w:val="0018073B"/>
    <w:rsid w:val="001808A8"/>
    <w:rsid w:val="00180CE6"/>
    <w:rsid w:val="00181806"/>
    <w:rsid w:val="00181CE2"/>
    <w:rsid w:val="0018299C"/>
    <w:rsid w:val="001841DF"/>
    <w:rsid w:val="001843A4"/>
    <w:rsid w:val="001843F0"/>
    <w:rsid w:val="00184823"/>
    <w:rsid w:val="00185666"/>
    <w:rsid w:val="0018566D"/>
    <w:rsid w:val="001858D6"/>
    <w:rsid w:val="0018623C"/>
    <w:rsid w:val="001865F7"/>
    <w:rsid w:val="00186AB0"/>
    <w:rsid w:val="00186CCB"/>
    <w:rsid w:val="00186E85"/>
    <w:rsid w:val="00187907"/>
    <w:rsid w:val="00190578"/>
    <w:rsid w:val="001906E4"/>
    <w:rsid w:val="0019075B"/>
    <w:rsid w:val="00190970"/>
    <w:rsid w:val="00190B32"/>
    <w:rsid w:val="00190E62"/>
    <w:rsid w:val="00190FA5"/>
    <w:rsid w:val="0019110D"/>
    <w:rsid w:val="0019143C"/>
    <w:rsid w:val="00191CE5"/>
    <w:rsid w:val="001935AE"/>
    <w:rsid w:val="00193BF8"/>
    <w:rsid w:val="00194F78"/>
    <w:rsid w:val="001952A4"/>
    <w:rsid w:val="001956CC"/>
    <w:rsid w:val="001973A9"/>
    <w:rsid w:val="001978CF"/>
    <w:rsid w:val="001A011E"/>
    <w:rsid w:val="001A0222"/>
    <w:rsid w:val="001A0868"/>
    <w:rsid w:val="001A10EC"/>
    <w:rsid w:val="001A1D01"/>
    <w:rsid w:val="001A2951"/>
    <w:rsid w:val="001A2EFC"/>
    <w:rsid w:val="001A3408"/>
    <w:rsid w:val="001A39A2"/>
    <w:rsid w:val="001A3A27"/>
    <w:rsid w:val="001A3AF6"/>
    <w:rsid w:val="001A405A"/>
    <w:rsid w:val="001A4378"/>
    <w:rsid w:val="001A4805"/>
    <w:rsid w:val="001A4923"/>
    <w:rsid w:val="001A4D18"/>
    <w:rsid w:val="001A5909"/>
    <w:rsid w:val="001A5B0E"/>
    <w:rsid w:val="001A5C05"/>
    <w:rsid w:val="001A6139"/>
    <w:rsid w:val="001A6F6D"/>
    <w:rsid w:val="001A7C9A"/>
    <w:rsid w:val="001B0330"/>
    <w:rsid w:val="001B0A03"/>
    <w:rsid w:val="001B0A23"/>
    <w:rsid w:val="001B0BDC"/>
    <w:rsid w:val="001B0BE9"/>
    <w:rsid w:val="001B0C62"/>
    <w:rsid w:val="001B143E"/>
    <w:rsid w:val="001B1C77"/>
    <w:rsid w:val="001B2A1E"/>
    <w:rsid w:val="001B3C00"/>
    <w:rsid w:val="001B45D4"/>
    <w:rsid w:val="001B4AEC"/>
    <w:rsid w:val="001B4E54"/>
    <w:rsid w:val="001B638E"/>
    <w:rsid w:val="001B63B6"/>
    <w:rsid w:val="001B71DE"/>
    <w:rsid w:val="001B7E66"/>
    <w:rsid w:val="001C002F"/>
    <w:rsid w:val="001C04EE"/>
    <w:rsid w:val="001C0BA9"/>
    <w:rsid w:val="001C0CFC"/>
    <w:rsid w:val="001C0F13"/>
    <w:rsid w:val="001C0F37"/>
    <w:rsid w:val="001C2A2F"/>
    <w:rsid w:val="001C2B13"/>
    <w:rsid w:val="001C3E4C"/>
    <w:rsid w:val="001C4838"/>
    <w:rsid w:val="001C4866"/>
    <w:rsid w:val="001C4A50"/>
    <w:rsid w:val="001C4B03"/>
    <w:rsid w:val="001C4B20"/>
    <w:rsid w:val="001C596D"/>
    <w:rsid w:val="001C635F"/>
    <w:rsid w:val="001C7E98"/>
    <w:rsid w:val="001C7FE7"/>
    <w:rsid w:val="001D0101"/>
    <w:rsid w:val="001D091A"/>
    <w:rsid w:val="001D0C2E"/>
    <w:rsid w:val="001D22A6"/>
    <w:rsid w:val="001D36C2"/>
    <w:rsid w:val="001D3D30"/>
    <w:rsid w:val="001D4223"/>
    <w:rsid w:val="001D4D51"/>
    <w:rsid w:val="001D4D61"/>
    <w:rsid w:val="001D4E21"/>
    <w:rsid w:val="001D52AD"/>
    <w:rsid w:val="001D60B4"/>
    <w:rsid w:val="001D714A"/>
    <w:rsid w:val="001D7EE8"/>
    <w:rsid w:val="001E04B2"/>
    <w:rsid w:val="001E06A3"/>
    <w:rsid w:val="001E080B"/>
    <w:rsid w:val="001E0D17"/>
    <w:rsid w:val="001E1365"/>
    <w:rsid w:val="001E1584"/>
    <w:rsid w:val="001E1CBE"/>
    <w:rsid w:val="001E1E07"/>
    <w:rsid w:val="001E1EA6"/>
    <w:rsid w:val="001E1F8E"/>
    <w:rsid w:val="001E3279"/>
    <w:rsid w:val="001E3322"/>
    <w:rsid w:val="001E34C1"/>
    <w:rsid w:val="001E37D2"/>
    <w:rsid w:val="001E38CD"/>
    <w:rsid w:val="001E4586"/>
    <w:rsid w:val="001E508B"/>
    <w:rsid w:val="001E5B42"/>
    <w:rsid w:val="001E5BD1"/>
    <w:rsid w:val="001E5C4E"/>
    <w:rsid w:val="001E667E"/>
    <w:rsid w:val="001E6A07"/>
    <w:rsid w:val="001E6CE9"/>
    <w:rsid w:val="001E76E1"/>
    <w:rsid w:val="001F06CB"/>
    <w:rsid w:val="001F0AF6"/>
    <w:rsid w:val="001F1A97"/>
    <w:rsid w:val="001F1D20"/>
    <w:rsid w:val="001F205F"/>
    <w:rsid w:val="001F2132"/>
    <w:rsid w:val="001F2F51"/>
    <w:rsid w:val="001F2F70"/>
    <w:rsid w:val="001F300B"/>
    <w:rsid w:val="001F30C0"/>
    <w:rsid w:val="001F315C"/>
    <w:rsid w:val="001F3231"/>
    <w:rsid w:val="001F3930"/>
    <w:rsid w:val="001F44CA"/>
    <w:rsid w:val="001F4680"/>
    <w:rsid w:val="001F4866"/>
    <w:rsid w:val="001F4C5F"/>
    <w:rsid w:val="001F4D1F"/>
    <w:rsid w:val="001F5693"/>
    <w:rsid w:val="001F5CDC"/>
    <w:rsid w:val="001F609F"/>
    <w:rsid w:val="001F681B"/>
    <w:rsid w:val="002000BC"/>
    <w:rsid w:val="002009D5"/>
    <w:rsid w:val="00200C55"/>
    <w:rsid w:val="002016FA"/>
    <w:rsid w:val="00201B7B"/>
    <w:rsid w:val="0020248A"/>
    <w:rsid w:val="0020251B"/>
    <w:rsid w:val="00202970"/>
    <w:rsid w:val="00203C6F"/>
    <w:rsid w:val="0020454F"/>
    <w:rsid w:val="00205E4A"/>
    <w:rsid w:val="002064A3"/>
    <w:rsid w:val="00206A90"/>
    <w:rsid w:val="002079C4"/>
    <w:rsid w:val="00207AF7"/>
    <w:rsid w:val="00207CA7"/>
    <w:rsid w:val="0021050F"/>
    <w:rsid w:val="0021068E"/>
    <w:rsid w:val="00210A64"/>
    <w:rsid w:val="00210FD5"/>
    <w:rsid w:val="00211C00"/>
    <w:rsid w:val="00212D0C"/>
    <w:rsid w:val="00213377"/>
    <w:rsid w:val="0021350F"/>
    <w:rsid w:val="00213748"/>
    <w:rsid w:val="00213986"/>
    <w:rsid w:val="00213CDE"/>
    <w:rsid w:val="002140F2"/>
    <w:rsid w:val="002141EF"/>
    <w:rsid w:val="002143AA"/>
    <w:rsid w:val="00214763"/>
    <w:rsid w:val="00214BBA"/>
    <w:rsid w:val="00215131"/>
    <w:rsid w:val="00215139"/>
    <w:rsid w:val="002154FD"/>
    <w:rsid w:val="002161AD"/>
    <w:rsid w:val="002169B0"/>
    <w:rsid w:val="002169F3"/>
    <w:rsid w:val="00216AC7"/>
    <w:rsid w:val="00216B13"/>
    <w:rsid w:val="00216F18"/>
    <w:rsid w:val="00217550"/>
    <w:rsid w:val="00217778"/>
    <w:rsid w:val="00217C5E"/>
    <w:rsid w:val="00217DCE"/>
    <w:rsid w:val="002205AA"/>
    <w:rsid w:val="00221087"/>
    <w:rsid w:val="002210E3"/>
    <w:rsid w:val="002219E0"/>
    <w:rsid w:val="00221A12"/>
    <w:rsid w:val="00221B58"/>
    <w:rsid w:val="002220DF"/>
    <w:rsid w:val="00222B5A"/>
    <w:rsid w:val="00223790"/>
    <w:rsid w:val="002250E5"/>
    <w:rsid w:val="002257F7"/>
    <w:rsid w:val="00225AA0"/>
    <w:rsid w:val="00226852"/>
    <w:rsid w:val="00226BB3"/>
    <w:rsid w:val="00227DB5"/>
    <w:rsid w:val="00227FF9"/>
    <w:rsid w:val="0023028F"/>
    <w:rsid w:val="0023106A"/>
    <w:rsid w:val="002314E0"/>
    <w:rsid w:val="002319FA"/>
    <w:rsid w:val="00231A4F"/>
    <w:rsid w:val="00232355"/>
    <w:rsid w:val="00232BAF"/>
    <w:rsid w:val="002334CF"/>
    <w:rsid w:val="00233ECB"/>
    <w:rsid w:val="0023405A"/>
    <w:rsid w:val="0023461D"/>
    <w:rsid w:val="002347F5"/>
    <w:rsid w:val="002349BB"/>
    <w:rsid w:val="00234F3B"/>
    <w:rsid w:val="00234F89"/>
    <w:rsid w:val="00235FD6"/>
    <w:rsid w:val="00236783"/>
    <w:rsid w:val="00236E5D"/>
    <w:rsid w:val="002377D1"/>
    <w:rsid w:val="002379AF"/>
    <w:rsid w:val="00237A94"/>
    <w:rsid w:val="002402A5"/>
    <w:rsid w:val="00241058"/>
    <w:rsid w:val="00241E46"/>
    <w:rsid w:val="002434E8"/>
    <w:rsid w:val="002438B6"/>
    <w:rsid w:val="00243A13"/>
    <w:rsid w:val="00245FE5"/>
    <w:rsid w:val="0024619C"/>
    <w:rsid w:val="002462C1"/>
    <w:rsid w:val="0024762E"/>
    <w:rsid w:val="00247B02"/>
    <w:rsid w:val="00247CCF"/>
    <w:rsid w:val="00250392"/>
    <w:rsid w:val="00250962"/>
    <w:rsid w:val="00251854"/>
    <w:rsid w:val="002519AB"/>
    <w:rsid w:val="00251B4F"/>
    <w:rsid w:val="00251DB2"/>
    <w:rsid w:val="00251E09"/>
    <w:rsid w:val="00251F79"/>
    <w:rsid w:val="002522FB"/>
    <w:rsid w:val="002524E5"/>
    <w:rsid w:val="00252794"/>
    <w:rsid w:val="00252861"/>
    <w:rsid w:val="00252A7A"/>
    <w:rsid w:val="00252DCC"/>
    <w:rsid w:val="00253466"/>
    <w:rsid w:val="0025381C"/>
    <w:rsid w:val="00254C0E"/>
    <w:rsid w:val="0025508C"/>
    <w:rsid w:val="0025536A"/>
    <w:rsid w:val="00255728"/>
    <w:rsid w:val="00255EA6"/>
    <w:rsid w:val="00255EC1"/>
    <w:rsid w:val="002565B0"/>
    <w:rsid w:val="002566A7"/>
    <w:rsid w:val="00260087"/>
    <w:rsid w:val="00260374"/>
    <w:rsid w:val="002609CB"/>
    <w:rsid w:val="00260EF1"/>
    <w:rsid w:val="00262469"/>
    <w:rsid w:val="00262FB7"/>
    <w:rsid w:val="002630E4"/>
    <w:rsid w:val="0026330F"/>
    <w:rsid w:val="002634F3"/>
    <w:rsid w:val="002640C2"/>
    <w:rsid w:val="00264247"/>
    <w:rsid w:val="002657F6"/>
    <w:rsid w:val="0026696F"/>
    <w:rsid w:val="00266A59"/>
    <w:rsid w:val="00266D07"/>
    <w:rsid w:val="0026728D"/>
    <w:rsid w:val="00270403"/>
    <w:rsid w:val="0027040E"/>
    <w:rsid w:val="00270817"/>
    <w:rsid w:val="00270F11"/>
    <w:rsid w:val="00271BF0"/>
    <w:rsid w:val="002720F2"/>
    <w:rsid w:val="00272149"/>
    <w:rsid w:val="002725CA"/>
    <w:rsid w:val="00274111"/>
    <w:rsid w:val="0027439E"/>
    <w:rsid w:val="00274DB6"/>
    <w:rsid w:val="00275E27"/>
    <w:rsid w:val="00275F2F"/>
    <w:rsid w:val="00280C5E"/>
    <w:rsid w:val="00280E9C"/>
    <w:rsid w:val="00281561"/>
    <w:rsid w:val="00281C40"/>
    <w:rsid w:val="00282539"/>
    <w:rsid w:val="002832F5"/>
    <w:rsid w:val="00283BC5"/>
    <w:rsid w:val="00283E74"/>
    <w:rsid w:val="0028418F"/>
    <w:rsid w:val="00284BDD"/>
    <w:rsid w:val="00284DF2"/>
    <w:rsid w:val="002867E3"/>
    <w:rsid w:val="00286B7C"/>
    <w:rsid w:val="00287570"/>
    <w:rsid w:val="00290E36"/>
    <w:rsid w:val="00291418"/>
    <w:rsid w:val="002914B0"/>
    <w:rsid w:val="00291D7E"/>
    <w:rsid w:val="00293C51"/>
    <w:rsid w:val="00293E1A"/>
    <w:rsid w:val="00294300"/>
    <w:rsid w:val="00294875"/>
    <w:rsid w:val="00294DE3"/>
    <w:rsid w:val="00295DBA"/>
    <w:rsid w:val="00296641"/>
    <w:rsid w:val="002967F8"/>
    <w:rsid w:val="00296C4A"/>
    <w:rsid w:val="00297514"/>
    <w:rsid w:val="00297F28"/>
    <w:rsid w:val="002A074C"/>
    <w:rsid w:val="002A0EDF"/>
    <w:rsid w:val="002A2A57"/>
    <w:rsid w:val="002A2F13"/>
    <w:rsid w:val="002A347D"/>
    <w:rsid w:val="002A43AE"/>
    <w:rsid w:val="002A44A1"/>
    <w:rsid w:val="002A4803"/>
    <w:rsid w:val="002A4940"/>
    <w:rsid w:val="002A512D"/>
    <w:rsid w:val="002A57B1"/>
    <w:rsid w:val="002A67C4"/>
    <w:rsid w:val="002A6CAD"/>
    <w:rsid w:val="002A753A"/>
    <w:rsid w:val="002A7D8F"/>
    <w:rsid w:val="002A7EE7"/>
    <w:rsid w:val="002B0375"/>
    <w:rsid w:val="002B068F"/>
    <w:rsid w:val="002B2A9C"/>
    <w:rsid w:val="002B2EA4"/>
    <w:rsid w:val="002B45E3"/>
    <w:rsid w:val="002B4969"/>
    <w:rsid w:val="002B4DB2"/>
    <w:rsid w:val="002B4E33"/>
    <w:rsid w:val="002B77BA"/>
    <w:rsid w:val="002B7943"/>
    <w:rsid w:val="002B7D67"/>
    <w:rsid w:val="002B7EBA"/>
    <w:rsid w:val="002B7FF8"/>
    <w:rsid w:val="002C0BAE"/>
    <w:rsid w:val="002C1471"/>
    <w:rsid w:val="002C1488"/>
    <w:rsid w:val="002C2A00"/>
    <w:rsid w:val="002C308D"/>
    <w:rsid w:val="002C362F"/>
    <w:rsid w:val="002C39F6"/>
    <w:rsid w:val="002C4C1F"/>
    <w:rsid w:val="002C5FA5"/>
    <w:rsid w:val="002C618E"/>
    <w:rsid w:val="002C6733"/>
    <w:rsid w:val="002C6B1D"/>
    <w:rsid w:val="002C7EA4"/>
    <w:rsid w:val="002D04FB"/>
    <w:rsid w:val="002D0DA4"/>
    <w:rsid w:val="002D108B"/>
    <w:rsid w:val="002D1153"/>
    <w:rsid w:val="002D1770"/>
    <w:rsid w:val="002D29ED"/>
    <w:rsid w:val="002D3134"/>
    <w:rsid w:val="002D332F"/>
    <w:rsid w:val="002D364D"/>
    <w:rsid w:val="002D3BCC"/>
    <w:rsid w:val="002D3EB9"/>
    <w:rsid w:val="002D451E"/>
    <w:rsid w:val="002D4AEB"/>
    <w:rsid w:val="002D51C0"/>
    <w:rsid w:val="002D5B5C"/>
    <w:rsid w:val="002D72BE"/>
    <w:rsid w:val="002D7523"/>
    <w:rsid w:val="002D7637"/>
    <w:rsid w:val="002D792B"/>
    <w:rsid w:val="002E001D"/>
    <w:rsid w:val="002E007F"/>
    <w:rsid w:val="002E0A62"/>
    <w:rsid w:val="002E0F04"/>
    <w:rsid w:val="002E0F73"/>
    <w:rsid w:val="002E105A"/>
    <w:rsid w:val="002E14D3"/>
    <w:rsid w:val="002E16BD"/>
    <w:rsid w:val="002E17BB"/>
    <w:rsid w:val="002E1F98"/>
    <w:rsid w:val="002E2231"/>
    <w:rsid w:val="002E2303"/>
    <w:rsid w:val="002E2ABA"/>
    <w:rsid w:val="002E2DBF"/>
    <w:rsid w:val="002E2E0E"/>
    <w:rsid w:val="002E2F08"/>
    <w:rsid w:val="002E375D"/>
    <w:rsid w:val="002E3B59"/>
    <w:rsid w:val="002E43DB"/>
    <w:rsid w:val="002E541C"/>
    <w:rsid w:val="002E5442"/>
    <w:rsid w:val="002E5450"/>
    <w:rsid w:val="002E561C"/>
    <w:rsid w:val="002E5E39"/>
    <w:rsid w:val="002E602B"/>
    <w:rsid w:val="002E6FC7"/>
    <w:rsid w:val="002E72D8"/>
    <w:rsid w:val="002E7FAB"/>
    <w:rsid w:val="002F0656"/>
    <w:rsid w:val="002F0822"/>
    <w:rsid w:val="002F14CE"/>
    <w:rsid w:val="002F19B7"/>
    <w:rsid w:val="002F24CB"/>
    <w:rsid w:val="002F3BEB"/>
    <w:rsid w:val="002F3EB4"/>
    <w:rsid w:val="002F4130"/>
    <w:rsid w:val="002F42E0"/>
    <w:rsid w:val="002F4655"/>
    <w:rsid w:val="002F4691"/>
    <w:rsid w:val="002F4A7E"/>
    <w:rsid w:val="002F4C0F"/>
    <w:rsid w:val="002F4C51"/>
    <w:rsid w:val="002F542D"/>
    <w:rsid w:val="002F6175"/>
    <w:rsid w:val="002F6B4C"/>
    <w:rsid w:val="002F776A"/>
    <w:rsid w:val="002F7D81"/>
    <w:rsid w:val="003001C7"/>
    <w:rsid w:val="003005B9"/>
    <w:rsid w:val="00300991"/>
    <w:rsid w:val="00300CA7"/>
    <w:rsid w:val="00301BA5"/>
    <w:rsid w:val="00302203"/>
    <w:rsid w:val="003028C0"/>
    <w:rsid w:val="00303F47"/>
    <w:rsid w:val="00304A84"/>
    <w:rsid w:val="00304C77"/>
    <w:rsid w:val="00305656"/>
    <w:rsid w:val="003102A0"/>
    <w:rsid w:val="00311746"/>
    <w:rsid w:val="00311F88"/>
    <w:rsid w:val="0031239A"/>
    <w:rsid w:val="003134D5"/>
    <w:rsid w:val="00313878"/>
    <w:rsid w:val="00313D1A"/>
    <w:rsid w:val="003142F2"/>
    <w:rsid w:val="0031458B"/>
    <w:rsid w:val="003149DE"/>
    <w:rsid w:val="003156BE"/>
    <w:rsid w:val="003157A1"/>
    <w:rsid w:val="00316002"/>
    <w:rsid w:val="00316195"/>
    <w:rsid w:val="00316E4E"/>
    <w:rsid w:val="00316FB0"/>
    <w:rsid w:val="00317FC7"/>
    <w:rsid w:val="00320629"/>
    <w:rsid w:val="00322280"/>
    <w:rsid w:val="00323350"/>
    <w:rsid w:val="00323390"/>
    <w:rsid w:val="00323D2A"/>
    <w:rsid w:val="00324CDD"/>
    <w:rsid w:val="00325164"/>
    <w:rsid w:val="003258C3"/>
    <w:rsid w:val="00325CE4"/>
    <w:rsid w:val="0032659E"/>
    <w:rsid w:val="003265B1"/>
    <w:rsid w:val="00326765"/>
    <w:rsid w:val="00326D9A"/>
    <w:rsid w:val="00326FED"/>
    <w:rsid w:val="0032768E"/>
    <w:rsid w:val="0033091D"/>
    <w:rsid w:val="00330D38"/>
    <w:rsid w:val="00331050"/>
    <w:rsid w:val="003310EA"/>
    <w:rsid w:val="00331284"/>
    <w:rsid w:val="00331476"/>
    <w:rsid w:val="0033160E"/>
    <w:rsid w:val="00331884"/>
    <w:rsid w:val="00331EBC"/>
    <w:rsid w:val="00331F6D"/>
    <w:rsid w:val="00332697"/>
    <w:rsid w:val="00334CF4"/>
    <w:rsid w:val="00335054"/>
    <w:rsid w:val="003350C6"/>
    <w:rsid w:val="00335561"/>
    <w:rsid w:val="00335714"/>
    <w:rsid w:val="00335BD1"/>
    <w:rsid w:val="0033617E"/>
    <w:rsid w:val="00336A35"/>
    <w:rsid w:val="00336C82"/>
    <w:rsid w:val="00336D9C"/>
    <w:rsid w:val="00336E9F"/>
    <w:rsid w:val="0033710A"/>
    <w:rsid w:val="00337197"/>
    <w:rsid w:val="00340330"/>
    <w:rsid w:val="003406EE"/>
    <w:rsid w:val="003410CD"/>
    <w:rsid w:val="00341DD4"/>
    <w:rsid w:val="00342072"/>
    <w:rsid w:val="00342D05"/>
    <w:rsid w:val="00342ED7"/>
    <w:rsid w:val="003436C6"/>
    <w:rsid w:val="0034382C"/>
    <w:rsid w:val="00343CBB"/>
    <w:rsid w:val="00343CFE"/>
    <w:rsid w:val="00344D3B"/>
    <w:rsid w:val="00345ECA"/>
    <w:rsid w:val="00345F6C"/>
    <w:rsid w:val="00347497"/>
    <w:rsid w:val="00347F05"/>
    <w:rsid w:val="003500C3"/>
    <w:rsid w:val="0035011E"/>
    <w:rsid w:val="00350727"/>
    <w:rsid w:val="00350880"/>
    <w:rsid w:val="00350D29"/>
    <w:rsid w:val="00351006"/>
    <w:rsid w:val="003513A3"/>
    <w:rsid w:val="003518A3"/>
    <w:rsid w:val="003519C3"/>
    <w:rsid w:val="00352434"/>
    <w:rsid w:val="0035244A"/>
    <w:rsid w:val="00352DD5"/>
    <w:rsid w:val="00353E47"/>
    <w:rsid w:val="00354388"/>
    <w:rsid w:val="0035492A"/>
    <w:rsid w:val="003551FE"/>
    <w:rsid w:val="003555A0"/>
    <w:rsid w:val="0035591F"/>
    <w:rsid w:val="003568F0"/>
    <w:rsid w:val="00357567"/>
    <w:rsid w:val="003577BB"/>
    <w:rsid w:val="00357BB8"/>
    <w:rsid w:val="00357DCE"/>
    <w:rsid w:val="00360817"/>
    <w:rsid w:val="00360E47"/>
    <w:rsid w:val="003614A4"/>
    <w:rsid w:val="00362EF8"/>
    <w:rsid w:val="00363A32"/>
    <w:rsid w:val="00363F2C"/>
    <w:rsid w:val="00363F56"/>
    <w:rsid w:val="00363FDD"/>
    <w:rsid w:val="0036483A"/>
    <w:rsid w:val="003648D3"/>
    <w:rsid w:val="00365A33"/>
    <w:rsid w:val="00365B3E"/>
    <w:rsid w:val="00365CE6"/>
    <w:rsid w:val="00367A74"/>
    <w:rsid w:val="0037105D"/>
    <w:rsid w:val="00371850"/>
    <w:rsid w:val="003720BE"/>
    <w:rsid w:val="003729E2"/>
    <w:rsid w:val="00373EB9"/>
    <w:rsid w:val="00373F98"/>
    <w:rsid w:val="003743F3"/>
    <w:rsid w:val="00374D88"/>
    <w:rsid w:val="00375293"/>
    <w:rsid w:val="003755A3"/>
    <w:rsid w:val="00375DEF"/>
    <w:rsid w:val="00375EE8"/>
    <w:rsid w:val="003765B4"/>
    <w:rsid w:val="00377787"/>
    <w:rsid w:val="00380B73"/>
    <w:rsid w:val="00380CF1"/>
    <w:rsid w:val="0038165F"/>
    <w:rsid w:val="003818FD"/>
    <w:rsid w:val="0038304A"/>
    <w:rsid w:val="00383A9A"/>
    <w:rsid w:val="00383E77"/>
    <w:rsid w:val="00386BAB"/>
    <w:rsid w:val="00387210"/>
    <w:rsid w:val="00387FF0"/>
    <w:rsid w:val="00391894"/>
    <w:rsid w:val="003924E0"/>
    <w:rsid w:val="0039278F"/>
    <w:rsid w:val="00392A10"/>
    <w:rsid w:val="00392E52"/>
    <w:rsid w:val="0039336A"/>
    <w:rsid w:val="00393C28"/>
    <w:rsid w:val="00394281"/>
    <w:rsid w:val="00394EF3"/>
    <w:rsid w:val="00395CD6"/>
    <w:rsid w:val="00396235"/>
    <w:rsid w:val="00396250"/>
    <w:rsid w:val="00396333"/>
    <w:rsid w:val="00396BB3"/>
    <w:rsid w:val="0039702F"/>
    <w:rsid w:val="0039742C"/>
    <w:rsid w:val="0039772E"/>
    <w:rsid w:val="00397BDA"/>
    <w:rsid w:val="003A0682"/>
    <w:rsid w:val="003A1BFA"/>
    <w:rsid w:val="003A1C2A"/>
    <w:rsid w:val="003A1D68"/>
    <w:rsid w:val="003A1EAA"/>
    <w:rsid w:val="003A2EE1"/>
    <w:rsid w:val="003A2EF4"/>
    <w:rsid w:val="003A3E94"/>
    <w:rsid w:val="003A3FB7"/>
    <w:rsid w:val="003A4AB5"/>
    <w:rsid w:val="003A4FFE"/>
    <w:rsid w:val="003A5110"/>
    <w:rsid w:val="003A5CEF"/>
    <w:rsid w:val="003A6A9D"/>
    <w:rsid w:val="003A6B12"/>
    <w:rsid w:val="003A6D28"/>
    <w:rsid w:val="003A72A1"/>
    <w:rsid w:val="003A7ABB"/>
    <w:rsid w:val="003A7D62"/>
    <w:rsid w:val="003B0200"/>
    <w:rsid w:val="003B027F"/>
    <w:rsid w:val="003B13FC"/>
    <w:rsid w:val="003B1D6F"/>
    <w:rsid w:val="003B215D"/>
    <w:rsid w:val="003B28B5"/>
    <w:rsid w:val="003B2A12"/>
    <w:rsid w:val="003B2E82"/>
    <w:rsid w:val="003B2FDE"/>
    <w:rsid w:val="003B3652"/>
    <w:rsid w:val="003B3B16"/>
    <w:rsid w:val="003B4E16"/>
    <w:rsid w:val="003B65FE"/>
    <w:rsid w:val="003B6648"/>
    <w:rsid w:val="003B6CE9"/>
    <w:rsid w:val="003B6CFD"/>
    <w:rsid w:val="003B6D54"/>
    <w:rsid w:val="003B6F68"/>
    <w:rsid w:val="003B7547"/>
    <w:rsid w:val="003B75EB"/>
    <w:rsid w:val="003B773F"/>
    <w:rsid w:val="003B7E7F"/>
    <w:rsid w:val="003C13D3"/>
    <w:rsid w:val="003C17B7"/>
    <w:rsid w:val="003C19E7"/>
    <w:rsid w:val="003C23E5"/>
    <w:rsid w:val="003C2BE6"/>
    <w:rsid w:val="003C311F"/>
    <w:rsid w:val="003C3153"/>
    <w:rsid w:val="003C368A"/>
    <w:rsid w:val="003C3B67"/>
    <w:rsid w:val="003C4F81"/>
    <w:rsid w:val="003C564C"/>
    <w:rsid w:val="003C5BCB"/>
    <w:rsid w:val="003C5CDF"/>
    <w:rsid w:val="003C5EBF"/>
    <w:rsid w:val="003C6C75"/>
    <w:rsid w:val="003C6F16"/>
    <w:rsid w:val="003C76BB"/>
    <w:rsid w:val="003C7A84"/>
    <w:rsid w:val="003C7B44"/>
    <w:rsid w:val="003C7D10"/>
    <w:rsid w:val="003C7DA4"/>
    <w:rsid w:val="003D0843"/>
    <w:rsid w:val="003D0B7C"/>
    <w:rsid w:val="003D0BA0"/>
    <w:rsid w:val="003D137A"/>
    <w:rsid w:val="003D2DA2"/>
    <w:rsid w:val="003D30A8"/>
    <w:rsid w:val="003D3832"/>
    <w:rsid w:val="003D5A47"/>
    <w:rsid w:val="003D6429"/>
    <w:rsid w:val="003D72EB"/>
    <w:rsid w:val="003D76F7"/>
    <w:rsid w:val="003E08D6"/>
    <w:rsid w:val="003E0C77"/>
    <w:rsid w:val="003E1070"/>
    <w:rsid w:val="003E1387"/>
    <w:rsid w:val="003E15A0"/>
    <w:rsid w:val="003E1D2D"/>
    <w:rsid w:val="003E2039"/>
    <w:rsid w:val="003E2C4F"/>
    <w:rsid w:val="003E2FE3"/>
    <w:rsid w:val="003E3DE1"/>
    <w:rsid w:val="003E4083"/>
    <w:rsid w:val="003E5261"/>
    <w:rsid w:val="003E52E0"/>
    <w:rsid w:val="003E5D86"/>
    <w:rsid w:val="003E62BA"/>
    <w:rsid w:val="003E6728"/>
    <w:rsid w:val="003E75DA"/>
    <w:rsid w:val="003F0162"/>
    <w:rsid w:val="003F05F6"/>
    <w:rsid w:val="003F0A8F"/>
    <w:rsid w:val="003F0FB9"/>
    <w:rsid w:val="003F1174"/>
    <w:rsid w:val="003F1228"/>
    <w:rsid w:val="003F19DC"/>
    <w:rsid w:val="003F1D13"/>
    <w:rsid w:val="003F2BA3"/>
    <w:rsid w:val="003F32CB"/>
    <w:rsid w:val="003F3502"/>
    <w:rsid w:val="003F36FF"/>
    <w:rsid w:val="003F3F14"/>
    <w:rsid w:val="003F48AA"/>
    <w:rsid w:val="003F5102"/>
    <w:rsid w:val="003F5407"/>
    <w:rsid w:val="003F552A"/>
    <w:rsid w:val="003F5580"/>
    <w:rsid w:val="003F65E2"/>
    <w:rsid w:val="003F71A1"/>
    <w:rsid w:val="003F7853"/>
    <w:rsid w:val="00400A8B"/>
    <w:rsid w:val="00402143"/>
    <w:rsid w:val="004023D2"/>
    <w:rsid w:val="004026A3"/>
    <w:rsid w:val="004027D3"/>
    <w:rsid w:val="00402C0C"/>
    <w:rsid w:val="00402D1C"/>
    <w:rsid w:val="00402E83"/>
    <w:rsid w:val="00403361"/>
    <w:rsid w:val="00403406"/>
    <w:rsid w:val="0040349C"/>
    <w:rsid w:val="00403841"/>
    <w:rsid w:val="004046AB"/>
    <w:rsid w:val="00404A56"/>
    <w:rsid w:val="00404D43"/>
    <w:rsid w:val="0040503D"/>
    <w:rsid w:val="00406A01"/>
    <w:rsid w:val="00406F17"/>
    <w:rsid w:val="00407395"/>
    <w:rsid w:val="00407492"/>
    <w:rsid w:val="00407753"/>
    <w:rsid w:val="0040785F"/>
    <w:rsid w:val="00410AA2"/>
    <w:rsid w:val="00410F1D"/>
    <w:rsid w:val="0041135C"/>
    <w:rsid w:val="004113F9"/>
    <w:rsid w:val="00411BA4"/>
    <w:rsid w:val="00411EA5"/>
    <w:rsid w:val="0041310D"/>
    <w:rsid w:val="00413120"/>
    <w:rsid w:val="00413497"/>
    <w:rsid w:val="0041380D"/>
    <w:rsid w:val="0041430F"/>
    <w:rsid w:val="004144EE"/>
    <w:rsid w:val="0041498B"/>
    <w:rsid w:val="0041561D"/>
    <w:rsid w:val="00420063"/>
    <w:rsid w:val="004200FF"/>
    <w:rsid w:val="00420A80"/>
    <w:rsid w:val="00421626"/>
    <w:rsid w:val="00421698"/>
    <w:rsid w:val="00422974"/>
    <w:rsid w:val="00423479"/>
    <w:rsid w:val="004236F9"/>
    <w:rsid w:val="004238BD"/>
    <w:rsid w:val="00423C65"/>
    <w:rsid w:val="00424965"/>
    <w:rsid w:val="004251E9"/>
    <w:rsid w:val="00425E6E"/>
    <w:rsid w:val="004261CC"/>
    <w:rsid w:val="0042683C"/>
    <w:rsid w:val="00426B65"/>
    <w:rsid w:val="00426CDF"/>
    <w:rsid w:val="00426E1B"/>
    <w:rsid w:val="0042720F"/>
    <w:rsid w:val="00427846"/>
    <w:rsid w:val="00427BA3"/>
    <w:rsid w:val="00427CC4"/>
    <w:rsid w:val="00427E8C"/>
    <w:rsid w:val="0043099C"/>
    <w:rsid w:val="00430F37"/>
    <w:rsid w:val="00432946"/>
    <w:rsid w:val="00432C5C"/>
    <w:rsid w:val="00432F83"/>
    <w:rsid w:val="004338DA"/>
    <w:rsid w:val="00433F63"/>
    <w:rsid w:val="00434C04"/>
    <w:rsid w:val="0043562E"/>
    <w:rsid w:val="00436030"/>
    <w:rsid w:val="00436B4F"/>
    <w:rsid w:val="00436FE6"/>
    <w:rsid w:val="00437FBB"/>
    <w:rsid w:val="004406A2"/>
    <w:rsid w:val="00440C7E"/>
    <w:rsid w:val="00440D4D"/>
    <w:rsid w:val="004418C0"/>
    <w:rsid w:val="00441D37"/>
    <w:rsid w:val="00441E6C"/>
    <w:rsid w:val="00442273"/>
    <w:rsid w:val="00442F76"/>
    <w:rsid w:val="004432D3"/>
    <w:rsid w:val="00444C51"/>
    <w:rsid w:val="0044518F"/>
    <w:rsid w:val="00445A58"/>
    <w:rsid w:val="00445B34"/>
    <w:rsid w:val="00445C40"/>
    <w:rsid w:val="004473F0"/>
    <w:rsid w:val="0044766C"/>
    <w:rsid w:val="0044788B"/>
    <w:rsid w:val="004478D6"/>
    <w:rsid w:val="00447C70"/>
    <w:rsid w:val="0045013C"/>
    <w:rsid w:val="0045021E"/>
    <w:rsid w:val="00450297"/>
    <w:rsid w:val="00450CCF"/>
    <w:rsid w:val="00450CD3"/>
    <w:rsid w:val="00451499"/>
    <w:rsid w:val="004514E9"/>
    <w:rsid w:val="00451D9B"/>
    <w:rsid w:val="0045200E"/>
    <w:rsid w:val="00452015"/>
    <w:rsid w:val="00452303"/>
    <w:rsid w:val="00452790"/>
    <w:rsid w:val="00452B04"/>
    <w:rsid w:val="00452C7B"/>
    <w:rsid w:val="00453466"/>
    <w:rsid w:val="0045360E"/>
    <w:rsid w:val="00454490"/>
    <w:rsid w:val="00454609"/>
    <w:rsid w:val="0045467D"/>
    <w:rsid w:val="00454B48"/>
    <w:rsid w:val="004561C4"/>
    <w:rsid w:val="0045696C"/>
    <w:rsid w:val="00456980"/>
    <w:rsid w:val="00456F70"/>
    <w:rsid w:val="0045745D"/>
    <w:rsid w:val="00457ACF"/>
    <w:rsid w:val="004602FB"/>
    <w:rsid w:val="00460571"/>
    <w:rsid w:val="0046165E"/>
    <w:rsid w:val="00461792"/>
    <w:rsid w:val="00462E26"/>
    <w:rsid w:val="00463B4A"/>
    <w:rsid w:val="00463C61"/>
    <w:rsid w:val="004640E2"/>
    <w:rsid w:val="004646DA"/>
    <w:rsid w:val="00464F66"/>
    <w:rsid w:val="00465809"/>
    <w:rsid w:val="00465A97"/>
    <w:rsid w:val="00465BB3"/>
    <w:rsid w:val="00465D0F"/>
    <w:rsid w:val="00466124"/>
    <w:rsid w:val="00466235"/>
    <w:rsid w:val="004664AC"/>
    <w:rsid w:val="00466655"/>
    <w:rsid w:val="004667D1"/>
    <w:rsid w:val="00466CF4"/>
    <w:rsid w:val="0046769B"/>
    <w:rsid w:val="00471991"/>
    <w:rsid w:val="00472649"/>
    <w:rsid w:val="00473028"/>
    <w:rsid w:val="004733C2"/>
    <w:rsid w:val="004742C4"/>
    <w:rsid w:val="00474E75"/>
    <w:rsid w:val="0047517C"/>
    <w:rsid w:val="0047520A"/>
    <w:rsid w:val="004755CE"/>
    <w:rsid w:val="00475E4B"/>
    <w:rsid w:val="00475F1E"/>
    <w:rsid w:val="00476A78"/>
    <w:rsid w:val="00477DD3"/>
    <w:rsid w:val="004805EE"/>
    <w:rsid w:val="00480709"/>
    <w:rsid w:val="00480A82"/>
    <w:rsid w:val="00480FFA"/>
    <w:rsid w:val="004818B5"/>
    <w:rsid w:val="00481B1B"/>
    <w:rsid w:val="004823EA"/>
    <w:rsid w:val="00482754"/>
    <w:rsid w:val="00483212"/>
    <w:rsid w:val="0048334C"/>
    <w:rsid w:val="004835B7"/>
    <w:rsid w:val="00483AD1"/>
    <w:rsid w:val="0048414B"/>
    <w:rsid w:val="00484597"/>
    <w:rsid w:val="00484937"/>
    <w:rsid w:val="00484B25"/>
    <w:rsid w:val="00485143"/>
    <w:rsid w:val="0048538E"/>
    <w:rsid w:val="00485825"/>
    <w:rsid w:val="00485B32"/>
    <w:rsid w:val="0048731B"/>
    <w:rsid w:val="00487E07"/>
    <w:rsid w:val="00490EDD"/>
    <w:rsid w:val="0049133D"/>
    <w:rsid w:val="00491682"/>
    <w:rsid w:val="0049216E"/>
    <w:rsid w:val="004924AE"/>
    <w:rsid w:val="0049271B"/>
    <w:rsid w:val="004936DD"/>
    <w:rsid w:val="0049376F"/>
    <w:rsid w:val="00493C42"/>
    <w:rsid w:val="004947AE"/>
    <w:rsid w:val="00494F57"/>
    <w:rsid w:val="0049568F"/>
    <w:rsid w:val="004959D4"/>
    <w:rsid w:val="00495B58"/>
    <w:rsid w:val="00496F97"/>
    <w:rsid w:val="004A032C"/>
    <w:rsid w:val="004A161D"/>
    <w:rsid w:val="004A1D5B"/>
    <w:rsid w:val="004A205D"/>
    <w:rsid w:val="004A26C6"/>
    <w:rsid w:val="004A28DA"/>
    <w:rsid w:val="004A3214"/>
    <w:rsid w:val="004A3B2F"/>
    <w:rsid w:val="004A4C1A"/>
    <w:rsid w:val="004A53EF"/>
    <w:rsid w:val="004A58BC"/>
    <w:rsid w:val="004A5D76"/>
    <w:rsid w:val="004A5DCC"/>
    <w:rsid w:val="004A602D"/>
    <w:rsid w:val="004A6460"/>
    <w:rsid w:val="004A6A01"/>
    <w:rsid w:val="004A72F6"/>
    <w:rsid w:val="004A7431"/>
    <w:rsid w:val="004B04E5"/>
    <w:rsid w:val="004B0D8F"/>
    <w:rsid w:val="004B1FE6"/>
    <w:rsid w:val="004B24FE"/>
    <w:rsid w:val="004B28BE"/>
    <w:rsid w:val="004B318A"/>
    <w:rsid w:val="004B31B5"/>
    <w:rsid w:val="004B3B8B"/>
    <w:rsid w:val="004B3E13"/>
    <w:rsid w:val="004B43C0"/>
    <w:rsid w:val="004B4C4A"/>
    <w:rsid w:val="004B5584"/>
    <w:rsid w:val="004B5B72"/>
    <w:rsid w:val="004B5C73"/>
    <w:rsid w:val="004B66DE"/>
    <w:rsid w:val="004B79F6"/>
    <w:rsid w:val="004B7DCF"/>
    <w:rsid w:val="004B7EF2"/>
    <w:rsid w:val="004C0543"/>
    <w:rsid w:val="004C07DF"/>
    <w:rsid w:val="004C082A"/>
    <w:rsid w:val="004C0BEF"/>
    <w:rsid w:val="004C15EB"/>
    <w:rsid w:val="004C1AA9"/>
    <w:rsid w:val="004C2A06"/>
    <w:rsid w:val="004C2DAA"/>
    <w:rsid w:val="004C399F"/>
    <w:rsid w:val="004C3D7C"/>
    <w:rsid w:val="004C3F47"/>
    <w:rsid w:val="004C45EC"/>
    <w:rsid w:val="004C472A"/>
    <w:rsid w:val="004C476E"/>
    <w:rsid w:val="004C4950"/>
    <w:rsid w:val="004C5275"/>
    <w:rsid w:val="004C53BD"/>
    <w:rsid w:val="004C54CB"/>
    <w:rsid w:val="004C5A44"/>
    <w:rsid w:val="004C5B47"/>
    <w:rsid w:val="004C6250"/>
    <w:rsid w:val="004C65C5"/>
    <w:rsid w:val="004D0F7A"/>
    <w:rsid w:val="004D1207"/>
    <w:rsid w:val="004D12B3"/>
    <w:rsid w:val="004D18D8"/>
    <w:rsid w:val="004D18FB"/>
    <w:rsid w:val="004D1C3C"/>
    <w:rsid w:val="004D1C96"/>
    <w:rsid w:val="004D2B2B"/>
    <w:rsid w:val="004D3683"/>
    <w:rsid w:val="004D458A"/>
    <w:rsid w:val="004D45C5"/>
    <w:rsid w:val="004D4C36"/>
    <w:rsid w:val="004D515F"/>
    <w:rsid w:val="004D56EA"/>
    <w:rsid w:val="004D5838"/>
    <w:rsid w:val="004D5930"/>
    <w:rsid w:val="004D5973"/>
    <w:rsid w:val="004D5A83"/>
    <w:rsid w:val="004D66E5"/>
    <w:rsid w:val="004D68D0"/>
    <w:rsid w:val="004D705E"/>
    <w:rsid w:val="004D7106"/>
    <w:rsid w:val="004D75AA"/>
    <w:rsid w:val="004D7789"/>
    <w:rsid w:val="004D792F"/>
    <w:rsid w:val="004D7D84"/>
    <w:rsid w:val="004D7DA3"/>
    <w:rsid w:val="004E1A8D"/>
    <w:rsid w:val="004E2733"/>
    <w:rsid w:val="004E2955"/>
    <w:rsid w:val="004E303F"/>
    <w:rsid w:val="004E31A2"/>
    <w:rsid w:val="004E32A1"/>
    <w:rsid w:val="004E32D4"/>
    <w:rsid w:val="004E3372"/>
    <w:rsid w:val="004E3911"/>
    <w:rsid w:val="004E3A50"/>
    <w:rsid w:val="004E465E"/>
    <w:rsid w:val="004E4746"/>
    <w:rsid w:val="004E47D9"/>
    <w:rsid w:val="004E5123"/>
    <w:rsid w:val="004E5631"/>
    <w:rsid w:val="004E5CBE"/>
    <w:rsid w:val="004E6D00"/>
    <w:rsid w:val="004E70C0"/>
    <w:rsid w:val="004E7320"/>
    <w:rsid w:val="004E7F05"/>
    <w:rsid w:val="004F007C"/>
    <w:rsid w:val="004F019D"/>
    <w:rsid w:val="004F0AAB"/>
    <w:rsid w:val="004F0E7C"/>
    <w:rsid w:val="004F112F"/>
    <w:rsid w:val="004F11E0"/>
    <w:rsid w:val="004F12EA"/>
    <w:rsid w:val="004F252C"/>
    <w:rsid w:val="004F3C3B"/>
    <w:rsid w:val="004F3FB0"/>
    <w:rsid w:val="004F43E9"/>
    <w:rsid w:val="004F43F7"/>
    <w:rsid w:val="004F4554"/>
    <w:rsid w:val="004F57F8"/>
    <w:rsid w:val="004F5A31"/>
    <w:rsid w:val="004F636B"/>
    <w:rsid w:val="004F68BE"/>
    <w:rsid w:val="004F7210"/>
    <w:rsid w:val="004F79FA"/>
    <w:rsid w:val="005001C2"/>
    <w:rsid w:val="00500A81"/>
    <w:rsid w:val="00500B2F"/>
    <w:rsid w:val="005016EF"/>
    <w:rsid w:val="00501B9F"/>
    <w:rsid w:val="00501BFA"/>
    <w:rsid w:val="005023D8"/>
    <w:rsid w:val="005024E5"/>
    <w:rsid w:val="00502EB9"/>
    <w:rsid w:val="005030FF"/>
    <w:rsid w:val="00503B49"/>
    <w:rsid w:val="00504013"/>
    <w:rsid w:val="005046DD"/>
    <w:rsid w:val="00504758"/>
    <w:rsid w:val="00504888"/>
    <w:rsid w:val="005052AA"/>
    <w:rsid w:val="0050616B"/>
    <w:rsid w:val="0050653D"/>
    <w:rsid w:val="00506CCD"/>
    <w:rsid w:val="005079A3"/>
    <w:rsid w:val="00507BEC"/>
    <w:rsid w:val="00512343"/>
    <w:rsid w:val="00512812"/>
    <w:rsid w:val="00513717"/>
    <w:rsid w:val="00513738"/>
    <w:rsid w:val="00513DF1"/>
    <w:rsid w:val="005156FE"/>
    <w:rsid w:val="00516CD3"/>
    <w:rsid w:val="00516D5C"/>
    <w:rsid w:val="00517264"/>
    <w:rsid w:val="005179EB"/>
    <w:rsid w:val="00517AF9"/>
    <w:rsid w:val="005201BC"/>
    <w:rsid w:val="00520334"/>
    <w:rsid w:val="005205BF"/>
    <w:rsid w:val="005208CB"/>
    <w:rsid w:val="00520972"/>
    <w:rsid w:val="0052145E"/>
    <w:rsid w:val="005225F7"/>
    <w:rsid w:val="0052260E"/>
    <w:rsid w:val="00523018"/>
    <w:rsid w:val="00523FD6"/>
    <w:rsid w:val="0052471B"/>
    <w:rsid w:val="00524946"/>
    <w:rsid w:val="00525062"/>
    <w:rsid w:val="0052538C"/>
    <w:rsid w:val="005256A3"/>
    <w:rsid w:val="00525C01"/>
    <w:rsid w:val="00526E38"/>
    <w:rsid w:val="00526E4A"/>
    <w:rsid w:val="00527044"/>
    <w:rsid w:val="00527164"/>
    <w:rsid w:val="005273C3"/>
    <w:rsid w:val="00527510"/>
    <w:rsid w:val="00530034"/>
    <w:rsid w:val="00530675"/>
    <w:rsid w:val="005306D2"/>
    <w:rsid w:val="00530715"/>
    <w:rsid w:val="00530A8C"/>
    <w:rsid w:val="00532488"/>
    <w:rsid w:val="005325F0"/>
    <w:rsid w:val="005329B8"/>
    <w:rsid w:val="00533423"/>
    <w:rsid w:val="00533553"/>
    <w:rsid w:val="005336BC"/>
    <w:rsid w:val="00533D28"/>
    <w:rsid w:val="005343A1"/>
    <w:rsid w:val="005343F5"/>
    <w:rsid w:val="00534745"/>
    <w:rsid w:val="00534A7F"/>
    <w:rsid w:val="00534BAD"/>
    <w:rsid w:val="005358BF"/>
    <w:rsid w:val="00535A02"/>
    <w:rsid w:val="00535B8A"/>
    <w:rsid w:val="0053635F"/>
    <w:rsid w:val="00536462"/>
    <w:rsid w:val="00536717"/>
    <w:rsid w:val="00536DB0"/>
    <w:rsid w:val="00537196"/>
    <w:rsid w:val="0053728B"/>
    <w:rsid w:val="00537851"/>
    <w:rsid w:val="00540901"/>
    <w:rsid w:val="00540BCD"/>
    <w:rsid w:val="00540FFC"/>
    <w:rsid w:val="005410E8"/>
    <w:rsid w:val="005415AD"/>
    <w:rsid w:val="00541711"/>
    <w:rsid w:val="00541BB3"/>
    <w:rsid w:val="0054207E"/>
    <w:rsid w:val="00542A58"/>
    <w:rsid w:val="00543327"/>
    <w:rsid w:val="00544410"/>
    <w:rsid w:val="0054450E"/>
    <w:rsid w:val="00544AB2"/>
    <w:rsid w:val="005451E5"/>
    <w:rsid w:val="0054562F"/>
    <w:rsid w:val="00546D0C"/>
    <w:rsid w:val="00547449"/>
    <w:rsid w:val="00547DCE"/>
    <w:rsid w:val="00550198"/>
    <w:rsid w:val="00550557"/>
    <w:rsid w:val="00550759"/>
    <w:rsid w:val="00551588"/>
    <w:rsid w:val="00552E28"/>
    <w:rsid w:val="00552F0C"/>
    <w:rsid w:val="00553A41"/>
    <w:rsid w:val="005551DE"/>
    <w:rsid w:val="0055621B"/>
    <w:rsid w:val="0055650B"/>
    <w:rsid w:val="00557482"/>
    <w:rsid w:val="00557993"/>
    <w:rsid w:val="00557C67"/>
    <w:rsid w:val="00557FC1"/>
    <w:rsid w:val="00561154"/>
    <w:rsid w:val="00561C77"/>
    <w:rsid w:val="00562337"/>
    <w:rsid w:val="00562663"/>
    <w:rsid w:val="00563182"/>
    <w:rsid w:val="00563422"/>
    <w:rsid w:val="005638CE"/>
    <w:rsid w:val="005639B8"/>
    <w:rsid w:val="00564165"/>
    <w:rsid w:val="00564938"/>
    <w:rsid w:val="005649B1"/>
    <w:rsid w:val="00564D66"/>
    <w:rsid w:val="00564E9D"/>
    <w:rsid w:val="00565232"/>
    <w:rsid w:val="005653D7"/>
    <w:rsid w:val="0056583F"/>
    <w:rsid w:val="00565ECE"/>
    <w:rsid w:val="00565F6B"/>
    <w:rsid w:val="00565FDC"/>
    <w:rsid w:val="00566319"/>
    <w:rsid w:val="0056747D"/>
    <w:rsid w:val="00570014"/>
    <w:rsid w:val="00570919"/>
    <w:rsid w:val="00570B21"/>
    <w:rsid w:val="005714FA"/>
    <w:rsid w:val="005719B1"/>
    <w:rsid w:val="00571E5C"/>
    <w:rsid w:val="00571E69"/>
    <w:rsid w:val="005722F4"/>
    <w:rsid w:val="005724F4"/>
    <w:rsid w:val="005728CD"/>
    <w:rsid w:val="005737F0"/>
    <w:rsid w:val="00573D85"/>
    <w:rsid w:val="0057456E"/>
    <w:rsid w:val="005749A2"/>
    <w:rsid w:val="0057586F"/>
    <w:rsid w:val="00575A39"/>
    <w:rsid w:val="00576111"/>
    <w:rsid w:val="005763EB"/>
    <w:rsid w:val="00576DFB"/>
    <w:rsid w:val="00577219"/>
    <w:rsid w:val="005774E6"/>
    <w:rsid w:val="005777B8"/>
    <w:rsid w:val="005779F8"/>
    <w:rsid w:val="00577BA4"/>
    <w:rsid w:val="005811FD"/>
    <w:rsid w:val="0058167E"/>
    <w:rsid w:val="00582BCD"/>
    <w:rsid w:val="00582C36"/>
    <w:rsid w:val="00582E3F"/>
    <w:rsid w:val="00582E8D"/>
    <w:rsid w:val="00583145"/>
    <w:rsid w:val="00585908"/>
    <w:rsid w:val="005859F3"/>
    <w:rsid w:val="005860A9"/>
    <w:rsid w:val="0058610A"/>
    <w:rsid w:val="0058620E"/>
    <w:rsid w:val="0058678C"/>
    <w:rsid w:val="005869DA"/>
    <w:rsid w:val="00586C42"/>
    <w:rsid w:val="0058737D"/>
    <w:rsid w:val="005904CB"/>
    <w:rsid w:val="0059098E"/>
    <w:rsid w:val="00590B1F"/>
    <w:rsid w:val="0059153D"/>
    <w:rsid w:val="00591687"/>
    <w:rsid w:val="00591DFE"/>
    <w:rsid w:val="00592325"/>
    <w:rsid w:val="00593DAE"/>
    <w:rsid w:val="005943A1"/>
    <w:rsid w:val="00594E61"/>
    <w:rsid w:val="005954AB"/>
    <w:rsid w:val="00595DED"/>
    <w:rsid w:val="0059619D"/>
    <w:rsid w:val="00597619"/>
    <w:rsid w:val="00597636"/>
    <w:rsid w:val="00597C09"/>
    <w:rsid w:val="00597E93"/>
    <w:rsid w:val="005A01DD"/>
    <w:rsid w:val="005A1998"/>
    <w:rsid w:val="005A1AA5"/>
    <w:rsid w:val="005A1CBD"/>
    <w:rsid w:val="005A1D24"/>
    <w:rsid w:val="005A2BAE"/>
    <w:rsid w:val="005A2BC7"/>
    <w:rsid w:val="005A2BF6"/>
    <w:rsid w:val="005A2D26"/>
    <w:rsid w:val="005A3098"/>
    <w:rsid w:val="005A3379"/>
    <w:rsid w:val="005A37C6"/>
    <w:rsid w:val="005A53CF"/>
    <w:rsid w:val="005A5E63"/>
    <w:rsid w:val="005A668B"/>
    <w:rsid w:val="005A6A61"/>
    <w:rsid w:val="005A7596"/>
    <w:rsid w:val="005A7D15"/>
    <w:rsid w:val="005B0107"/>
    <w:rsid w:val="005B04F6"/>
    <w:rsid w:val="005B0957"/>
    <w:rsid w:val="005B0C94"/>
    <w:rsid w:val="005B1DA0"/>
    <w:rsid w:val="005B2BFB"/>
    <w:rsid w:val="005B3301"/>
    <w:rsid w:val="005B35C4"/>
    <w:rsid w:val="005B37DB"/>
    <w:rsid w:val="005B4237"/>
    <w:rsid w:val="005B4874"/>
    <w:rsid w:val="005B4D97"/>
    <w:rsid w:val="005B505D"/>
    <w:rsid w:val="005B545D"/>
    <w:rsid w:val="005B59CA"/>
    <w:rsid w:val="005B68A2"/>
    <w:rsid w:val="005B69DF"/>
    <w:rsid w:val="005C0352"/>
    <w:rsid w:val="005C0468"/>
    <w:rsid w:val="005C0665"/>
    <w:rsid w:val="005C097E"/>
    <w:rsid w:val="005C0AB7"/>
    <w:rsid w:val="005C15C8"/>
    <w:rsid w:val="005C15FF"/>
    <w:rsid w:val="005C1622"/>
    <w:rsid w:val="005C17BD"/>
    <w:rsid w:val="005C20E9"/>
    <w:rsid w:val="005C24F0"/>
    <w:rsid w:val="005C2F15"/>
    <w:rsid w:val="005C4640"/>
    <w:rsid w:val="005C4B47"/>
    <w:rsid w:val="005C79BD"/>
    <w:rsid w:val="005D0B6A"/>
    <w:rsid w:val="005D0C92"/>
    <w:rsid w:val="005D0FA6"/>
    <w:rsid w:val="005D287D"/>
    <w:rsid w:val="005D2941"/>
    <w:rsid w:val="005D2DAF"/>
    <w:rsid w:val="005D2F06"/>
    <w:rsid w:val="005D3092"/>
    <w:rsid w:val="005D357E"/>
    <w:rsid w:val="005D3BBD"/>
    <w:rsid w:val="005D3C20"/>
    <w:rsid w:val="005D4581"/>
    <w:rsid w:val="005D4924"/>
    <w:rsid w:val="005D4D97"/>
    <w:rsid w:val="005D4E77"/>
    <w:rsid w:val="005D54A9"/>
    <w:rsid w:val="005D569B"/>
    <w:rsid w:val="005D57E3"/>
    <w:rsid w:val="005D5B80"/>
    <w:rsid w:val="005D66FF"/>
    <w:rsid w:val="005D6F58"/>
    <w:rsid w:val="005D714A"/>
    <w:rsid w:val="005D7643"/>
    <w:rsid w:val="005D78AB"/>
    <w:rsid w:val="005D7CAB"/>
    <w:rsid w:val="005E01BD"/>
    <w:rsid w:val="005E01E9"/>
    <w:rsid w:val="005E0319"/>
    <w:rsid w:val="005E08AF"/>
    <w:rsid w:val="005E0DF0"/>
    <w:rsid w:val="005E0FF3"/>
    <w:rsid w:val="005E133B"/>
    <w:rsid w:val="005E15C8"/>
    <w:rsid w:val="005E1DA5"/>
    <w:rsid w:val="005E284B"/>
    <w:rsid w:val="005E3427"/>
    <w:rsid w:val="005E3830"/>
    <w:rsid w:val="005E3C01"/>
    <w:rsid w:val="005E4B42"/>
    <w:rsid w:val="005E68DF"/>
    <w:rsid w:val="005F0104"/>
    <w:rsid w:val="005F0193"/>
    <w:rsid w:val="005F03D2"/>
    <w:rsid w:val="005F0C88"/>
    <w:rsid w:val="005F0FBD"/>
    <w:rsid w:val="005F10F3"/>
    <w:rsid w:val="005F2065"/>
    <w:rsid w:val="005F346B"/>
    <w:rsid w:val="005F3AD5"/>
    <w:rsid w:val="005F3C5F"/>
    <w:rsid w:val="005F4A96"/>
    <w:rsid w:val="005F4F50"/>
    <w:rsid w:val="005F670E"/>
    <w:rsid w:val="005F6D85"/>
    <w:rsid w:val="005F7557"/>
    <w:rsid w:val="005F7829"/>
    <w:rsid w:val="005F79AD"/>
    <w:rsid w:val="005F7BF3"/>
    <w:rsid w:val="00600163"/>
    <w:rsid w:val="006002C4"/>
    <w:rsid w:val="00600334"/>
    <w:rsid w:val="006009D3"/>
    <w:rsid w:val="00600C19"/>
    <w:rsid w:val="00601159"/>
    <w:rsid w:val="00602BAC"/>
    <w:rsid w:val="00602BD7"/>
    <w:rsid w:val="00602DC6"/>
    <w:rsid w:val="00603593"/>
    <w:rsid w:val="006043DA"/>
    <w:rsid w:val="00604883"/>
    <w:rsid w:val="00604DB9"/>
    <w:rsid w:val="00604EC5"/>
    <w:rsid w:val="006054A4"/>
    <w:rsid w:val="0060683E"/>
    <w:rsid w:val="00607060"/>
    <w:rsid w:val="0060757D"/>
    <w:rsid w:val="00607B04"/>
    <w:rsid w:val="00610C89"/>
    <w:rsid w:val="00610CE8"/>
    <w:rsid w:val="00611BD2"/>
    <w:rsid w:val="00611C20"/>
    <w:rsid w:val="00612360"/>
    <w:rsid w:val="006126F3"/>
    <w:rsid w:val="00613C7D"/>
    <w:rsid w:val="00614A52"/>
    <w:rsid w:val="00614C74"/>
    <w:rsid w:val="0061663A"/>
    <w:rsid w:val="00616ADD"/>
    <w:rsid w:val="00616B2A"/>
    <w:rsid w:val="00617E6B"/>
    <w:rsid w:val="0062057D"/>
    <w:rsid w:val="0062175F"/>
    <w:rsid w:val="006218DA"/>
    <w:rsid w:val="00621B6B"/>
    <w:rsid w:val="00621E18"/>
    <w:rsid w:val="00622671"/>
    <w:rsid w:val="006234FC"/>
    <w:rsid w:val="00623557"/>
    <w:rsid w:val="00623563"/>
    <w:rsid w:val="0062511F"/>
    <w:rsid w:val="00625505"/>
    <w:rsid w:val="0062587B"/>
    <w:rsid w:val="00626E65"/>
    <w:rsid w:val="006272C3"/>
    <w:rsid w:val="006310BD"/>
    <w:rsid w:val="00631224"/>
    <w:rsid w:val="00631EC9"/>
    <w:rsid w:val="0063233E"/>
    <w:rsid w:val="0063235C"/>
    <w:rsid w:val="006328D9"/>
    <w:rsid w:val="0063326E"/>
    <w:rsid w:val="00633D41"/>
    <w:rsid w:val="00634C18"/>
    <w:rsid w:val="00634F2A"/>
    <w:rsid w:val="0063514C"/>
    <w:rsid w:val="00635186"/>
    <w:rsid w:val="0063581E"/>
    <w:rsid w:val="0063586D"/>
    <w:rsid w:val="00635C61"/>
    <w:rsid w:val="00636097"/>
    <w:rsid w:val="00636145"/>
    <w:rsid w:val="00636A22"/>
    <w:rsid w:val="00640207"/>
    <w:rsid w:val="0064061A"/>
    <w:rsid w:val="0064078B"/>
    <w:rsid w:val="00641869"/>
    <w:rsid w:val="006418DA"/>
    <w:rsid w:val="00641DCC"/>
    <w:rsid w:val="00642393"/>
    <w:rsid w:val="0064250A"/>
    <w:rsid w:val="006429B3"/>
    <w:rsid w:val="00642CFF"/>
    <w:rsid w:val="00642E89"/>
    <w:rsid w:val="00642F64"/>
    <w:rsid w:val="00643435"/>
    <w:rsid w:val="00643F64"/>
    <w:rsid w:val="006448B5"/>
    <w:rsid w:val="00645FFB"/>
    <w:rsid w:val="00647584"/>
    <w:rsid w:val="00647D62"/>
    <w:rsid w:val="006501C5"/>
    <w:rsid w:val="0065070C"/>
    <w:rsid w:val="00651798"/>
    <w:rsid w:val="00652E41"/>
    <w:rsid w:val="006536B7"/>
    <w:rsid w:val="0065371F"/>
    <w:rsid w:val="00653C0B"/>
    <w:rsid w:val="00654575"/>
    <w:rsid w:val="00654A01"/>
    <w:rsid w:val="006579A7"/>
    <w:rsid w:val="00660378"/>
    <w:rsid w:val="006605DC"/>
    <w:rsid w:val="00660971"/>
    <w:rsid w:val="006612AC"/>
    <w:rsid w:val="00661A71"/>
    <w:rsid w:val="006630D6"/>
    <w:rsid w:val="00663DF2"/>
    <w:rsid w:val="00664396"/>
    <w:rsid w:val="00665136"/>
    <w:rsid w:val="0066540D"/>
    <w:rsid w:val="0066565F"/>
    <w:rsid w:val="00667875"/>
    <w:rsid w:val="00667B46"/>
    <w:rsid w:val="006706DA"/>
    <w:rsid w:val="00670D10"/>
    <w:rsid w:val="0067116F"/>
    <w:rsid w:val="00671384"/>
    <w:rsid w:val="006718DE"/>
    <w:rsid w:val="00671B42"/>
    <w:rsid w:val="00671CDD"/>
    <w:rsid w:val="00672121"/>
    <w:rsid w:val="00672193"/>
    <w:rsid w:val="00673E04"/>
    <w:rsid w:val="00673F67"/>
    <w:rsid w:val="00675E2F"/>
    <w:rsid w:val="006764B4"/>
    <w:rsid w:val="00676516"/>
    <w:rsid w:val="006765E9"/>
    <w:rsid w:val="0067661A"/>
    <w:rsid w:val="00676D44"/>
    <w:rsid w:val="006775C9"/>
    <w:rsid w:val="0068022F"/>
    <w:rsid w:val="00680BDF"/>
    <w:rsid w:val="00681415"/>
    <w:rsid w:val="006818A3"/>
    <w:rsid w:val="00682702"/>
    <w:rsid w:val="00683324"/>
    <w:rsid w:val="00683947"/>
    <w:rsid w:val="00683ADA"/>
    <w:rsid w:val="00684280"/>
    <w:rsid w:val="0068431D"/>
    <w:rsid w:val="006843E1"/>
    <w:rsid w:val="00684564"/>
    <w:rsid w:val="00684745"/>
    <w:rsid w:val="0068488B"/>
    <w:rsid w:val="00684F1B"/>
    <w:rsid w:val="00684F2C"/>
    <w:rsid w:val="00685686"/>
    <w:rsid w:val="00685C45"/>
    <w:rsid w:val="00685FD0"/>
    <w:rsid w:val="006862AC"/>
    <w:rsid w:val="006863C6"/>
    <w:rsid w:val="006868C5"/>
    <w:rsid w:val="006870AA"/>
    <w:rsid w:val="00687B92"/>
    <w:rsid w:val="006908F7"/>
    <w:rsid w:val="006912F7"/>
    <w:rsid w:val="0069152A"/>
    <w:rsid w:val="00691582"/>
    <w:rsid w:val="00691B29"/>
    <w:rsid w:val="00691BD0"/>
    <w:rsid w:val="00692136"/>
    <w:rsid w:val="00693105"/>
    <w:rsid w:val="0069328B"/>
    <w:rsid w:val="006934D6"/>
    <w:rsid w:val="006939BE"/>
    <w:rsid w:val="00693A1F"/>
    <w:rsid w:val="00693E2A"/>
    <w:rsid w:val="006946AC"/>
    <w:rsid w:val="00696A47"/>
    <w:rsid w:val="00696A5E"/>
    <w:rsid w:val="00696BB4"/>
    <w:rsid w:val="0069712F"/>
    <w:rsid w:val="00697136"/>
    <w:rsid w:val="006A0706"/>
    <w:rsid w:val="006A27F4"/>
    <w:rsid w:val="006A465F"/>
    <w:rsid w:val="006A518B"/>
    <w:rsid w:val="006A5B03"/>
    <w:rsid w:val="006A6E2A"/>
    <w:rsid w:val="006A6E70"/>
    <w:rsid w:val="006A7248"/>
    <w:rsid w:val="006A7262"/>
    <w:rsid w:val="006B00A9"/>
    <w:rsid w:val="006B00FF"/>
    <w:rsid w:val="006B139B"/>
    <w:rsid w:val="006B14DA"/>
    <w:rsid w:val="006B1F8B"/>
    <w:rsid w:val="006B24B5"/>
    <w:rsid w:val="006B25DA"/>
    <w:rsid w:val="006B34E5"/>
    <w:rsid w:val="006B3CB1"/>
    <w:rsid w:val="006B3E4D"/>
    <w:rsid w:val="006B41CE"/>
    <w:rsid w:val="006B43DF"/>
    <w:rsid w:val="006B4E21"/>
    <w:rsid w:val="006B5A35"/>
    <w:rsid w:val="006B6A9F"/>
    <w:rsid w:val="006B786E"/>
    <w:rsid w:val="006B7D6E"/>
    <w:rsid w:val="006C0387"/>
    <w:rsid w:val="006C0745"/>
    <w:rsid w:val="006C0752"/>
    <w:rsid w:val="006C09C3"/>
    <w:rsid w:val="006C1109"/>
    <w:rsid w:val="006C174C"/>
    <w:rsid w:val="006C1E69"/>
    <w:rsid w:val="006C322D"/>
    <w:rsid w:val="006C3EA5"/>
    <w:rsid w:val="006C4299"/>
    <w:rsid w:val="006C46E9"/>
    <w:rsid w:val="006C46EA"/>
    <w:rsid w:val="006C54F4"/>
    <w:rsid w:val="006C5C1F"/>
    <w:rsid w:val="006C6270"/>
    <w:rsid w:val="006C685B"/>
    <w:rsid w:val="006C753D"/>
    <w:rsid w:val="006C79E3"/>
    <w:rsid w:val="006D09B0"/>
    <w:rsid w:val="006D0C48"/>
    <w:rsid w:val="006D1037"/>
    <w:rsid w:val="006D16FA"/>
    <w:rsid w:val="006D1A01"/>
    <w:rsid w:val="006D1F1C"/>
    <w:rsid w:val="006D23D3"/>
    <w:rsid w:val="006D23D9"/>
    <w:rsid w:val="006D36F7"/>
    <w:rsid w:val="006D3AC6"/>
    <w:rsid w:val="006D3F7B"/>
    <w:rsid w:val="006D42D1"/>
    <w:rsid w:val="006D4584"/>
    <w:rsid w:val="006D5540"/>
    <w:rsid w:val="006D664F"/>
    <w:rsid w:val="006D7383"/>
    <w:rsid w:val="006D747D"/>
    <w:rsid w:val="006D77D2"/>
    <w:rsid w:val="006E0229"/>
    <w:rsid w:val="006E064A"/>
    <w:rsid w:val="006E0810"/>
    <w:rsid w:val="006E11F4"/>
    <w:rsid w:val="006E2890"/>
    <w:rsid w:val="006E2A99"/>
    <w:rsid w:val="006E38BD"/>
    <w:rsid w:val="006E50CF"/>
    <w:rsid w:val="006E52C5"/>
    <w:rsid w:val="006E58A3"/>
    <w:rsid w:val="006E5C7B"/>
    <w:rsid w:val="006E721F"/>
    <w:rsid w:val="006F04ED"/>
    <w:rsid w:val="006F050F"/>
    <w:rsid w:val="006F0646"/>
    <w:rsid w:val="006F0EF2"/>
    <w:rsid w:val="006F1392"/>
    <w:rsid w:val="006F14E3"/>
    <w:rsid w:val="006F1659"/>
    <w:rsid w:val="006F185A"/>
    <w:rsid w:val="006F19A0"/>
    <w:rsid w:val="006F2E8B"/>
    <w:rsid w:val="006F2FD5"/>
    <w:rsid w:val="006F3065"/>
    <w:rsid w:val="006F339C"/>
    <w:rsid w:val="006F3731"/>
    <w:rsid w:val="006F4A42"/>
    <w:rsid w:val="006F5B57"/>
    <w:rsid w:val="006F5C9C"/>
    <w:rsid w:val="006F5E70"/>
    <w:rsid w:val="006F7613"/>
    <w:rsid w:val="00700041"/>
    <w:rsid w:val="00700207"/>
    <w:rsid w:val="00700717"/>
    <w:rsid w:val="00701AC5"/>
    <w:rsid w:val="00706BB4"/>
    <w:rsid w:val="007070E2"/>
    <w:rsid w:val="007105AA"/>
    <w:rsid w:val="007105EC"/>
    <w:rsid w:val="00710B50"/>
    <w:rsid w:val="007118D5"/>
    <w:rsid w:val="00712337"/>
    <w:rsid w:val="0071250B"/>
    <w:rsid w:val="00712B3C"/>
    <w:rsid w:val="00712D10"/>
    <w:rsid w:val="00713367"/>
    <w:rsid w:val="0071344F"/>
    <w:rsid w:val="00713DA0"/>
    <w:rsid w:val="00714289"/>
    <w:rsid w:val="00714E0B"/>
    <w:rsid w:val="007152ED"/>
    <w:rsid w:val="007154E7"/>
    <w:rsid w:val="00716279"/>
    <w:rsid w:val="007209D0"/>
    <w:rsid w:val="00720DA8"/>
    <w:rsid w:val="0072123C"/>
    <w:rsid w:val="00721462"/>
    <w:rsid w:val="0072244F"/>
    <w:rsid w:val="007225D4"/>
    <w:rsid w:val="007229A3"/>
    <w:rsid w:val="00722C94"/>
    <w:rsid w:val="00722F9E"/>
    <w:rsid w:val="007230DB"/>
    <w:rsid w:val="00724671"/>
    <w:rsid w:val="0072546A"/>
    <w:rsid w:val="00726471"/>
    <w:rsid w:val="007264F6"/>
    <w:rsid w:val="0072685A"/>
    <w:rsid w:val="007268A3"/>
    <w:rsid w:val="007269CE"/>
    <w:rsid w:val="00726FE6"/>
    <w:rsid w:val="007270B9"/>
    <w:rsid w:val="00727B08"/>
    <w:rsid w:val="00730933"/>
    <w:rsid w:val="007318A3"/>
    <w:rsid w:val="00731DC8"/>
    <w:rsid w:val="007322F3"/>
    <w:rsid w:val="00732BC5"/>
    <w:rsid w:val="00732DC9"/>
    <w:rsid w:val="00733DDC"/>
    <w:rsid w:val="0073500D"/>
    <w:rsid w:val="00735BF6"/>
    <w:rsid w:val="00735DB2"/>
    <w:rsid w:val="00736591"/>
    <w:rsid w:val="007368D3"/>
    <w:rsid w:val="00736DD9"/>
    <w:rsid w:val="0073741B"/>
    <w:rsid w:val="00737A1D"/>
    <w:rsid w:val="00737BF2"/>
    <w:rsid w:val="00737D08"/>
    <w:rsid w:val="0074043C"/>
    <w:rsid w:val="0074073E"/>
    <w:rsid w:val="00740B46"/>
    <w:rsid w:val="00740CC5"/>
    <w:rsid w:val="00740CE9"/>
    <w:rsid w:val="00740FD5"/>
    <w:rsid w:val="00741776"/>
    <w:rsid w:val="0074190D"/>
    <w:rsid w:val="00741AA0"/>
    <w:rsid w:val="00741C6D"/>
    <w:rsid w:val="00743BB7"/>
    <w:rsid w:val="00743D16"/>
    <w:rsid w:val="00743EB9"/>
    <w:rsid w:val="00745373"/>
    <w:rsid w:val="00745C0A"/>
    <w:rsid w:val="00745CB7"/>
    <w:rsid w:val="00746068"/>
    <w:rsid w:val="00746DA1"/>
    <w:rsid w:val="00747110"/>
    <w:rsid w:val="00747CC9"/>
    <w:rsid w:val="00747D5E"/>
    <w:rsid w:val="007501ED"/>
    <w:rsid w:val="0075064E"/>
    <w:rsid w:val="007507E8"/>
    <w:rsid w:val="00750F25"/>
    <w:rsid w:val="0075107E"/>
    <w:rsid w:val="007517EB"/>
    <w:rsid w:val="00751F98"/>
    <w:rsid w:val="007525E5"/>
    <w:rsid w:val="00752657"/>
    <w:rsid w:val="00753457"/>
    <w:rsid w:val="0075378D"/>
    <w:rsid w:val="0075394E"/>
    <w:rsid w:val="00754146"/>
    <w:rsid w:val="00755216"/>
    <w:rsid w:val="00755222"/>
    <w:rsid w:val="00755471"/>
    <w:rsid w:val="00755A71"/>
    <w:rsid w:val="00755D48"/>
    <w:rsid w:val="00756736"/>
    <w:rsid w:val="00756877"/>
    <w:rsid w:val="0075693A"/>
    <w:rsid w:val="00760759"/>
    <w:rsid w:val="00761F81"/>
    <w:rsid w:val="0076280E"/>
    <w:rsid w:val="00762F3B"/>
    <w:rsid w:val="007645D2"/>
    <w:rsid w:val="00764AFE"/>
    <w:rsid w:val="007650EA"/>
    <w:rsid w:val="00765553"/>
    <w:rsid w:val="00765662"/>
    <w:rsid w:val="00765C30"/>
    <w:rsid w:val="00765FE8"/>
    <w:rsid w:val="00766056"/>
    <w:rsid w:val="007662E2"/>
    <w:rsid w:val="007667AF"/>
    <w:rsid w:val="0076683E"/>
    <w:rsid w:val="00766AC3"/>
    <w:rsid w:val="0077092F"/>
    <w:rsid w:val="00771135"/>
    <w:rsid w:val="00772375"/>
    <w:rsid w:val="00772475"/>
    <w:rsid w:val="00772541"/>
    <w:rsid w:val="007726DD"/>
    <w:rsid w:val="00772B5F"/>
    <w:rsid w:val="00774837"/>
    <w:rsid w:val="007749F2"/>
    <w:rsid w:val="00774E91"/>
    <w:rsid w:val="0077548F"/>
    <w:rsid w:val="007755BA"/>
    <w:rsid w:val="0077589C"/>
    <w:rsid w:val="00775B11"/>
    <w:rsid w:val="00775B6A"/>
    <w:rsid w:val="00775E83"/>
    <w:rsid w:val="00775FD4"/>
    <w:rsid w:val="00776353"/>
    <w:rsid w:val="00776AC5"/>
    <w:rsid w:val="007775E4"/>
    <w:rsid w:val="00777E5C"/>
    <w:rsid w:val="00780B49"/>
    <w:rsid w:val="00780E9C"/>
    <w:rsid w:val="00781675"/>
    <w:rsid w:val="00782674"/>
    <w:rsid w:val="00783F35"/>
    <w:rsid w:val="00783FF0"/>
    <w:rsid w:val="00784307"/>
    <w:rsid w:val="007847C5"/>
    <w:rsid w:val="00786134"/>
    <w:rsid w:val="00786AF6"/>
    <w:rsid w:val="00790B45"/>
    <w:rsid w:val="00790DE6"/>
    <w:rsid w:val="00790FEB"/>
    <w:rsid w:val="00792406"/>
    <w:rsid w:val="00794375"/>
    <w:rsid w:val="00794C15"/>
    <w:rsid w:val="007951EC"/>
    <w:rsid w:val="00795648"/>
    <w:rsid w:val="00796016"/>
    <w:rsid w:val="00796117"/>
    <w:rsid w:val="00796175"/>
    <w:rsid w:val="00796D28"/>
    <w:rsid w:val="00796D7D"/>
    <w:rsid w:val="00797349"/>
    <w:rsid w:val="007A074D"/>
    <w:rsid w:val="007A10CD"/>
    <w:rsid w:val="007A1466"/>
    <w:rsid w:val="007A1471"/>
    <w:rsid w:val="007A1A19"/>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789E"/>
    <w:rsid w:val="007B034C"/>
    <w:rsid w:val="007B0B5A"/>
    <w:rsid w:val="007B1150"/>
    <w:rsid w:val="007B117D"/>
    <w:rsid w:val="007B1E75"/>
    <w:rsid w:val="007B22DB"/>
    <w:rsid w:val="007B2D8B"/>
    <w:rsid w:val="007B2F1E"/>
    <w:rsid w:val="007B3417"/>
    <w:rsid w:val="007B3800"/>
    <w:rsid w:val="007B39F3"/>
    <w:rsid w:val="007B4629"/>
    <w:rsid w:val="007B572C"/>
    <w:rsid w:val="007B64D9"/>
    <w:rsid w:val="007B650D"/>
    <w:rsid w:val="007B66E2"/>
    <w:rsid w:val="007B6A2B"/>
    <w:rsid w:val="007B724F"/>
    <w:rsid w:val="007B72DA"/>
    <w:rsid w:val="007B7330"/>
    <w:rsid w:val="007B7A28"/>
    <w:rsid w:val="007C1304"/>
    <w:rsid w:val="007C16AF"/>
    <w:rsid w:val="007C19DB"/>
    <w:rsid w:val="007C1A23"/>
    <w:rsid w:val="007C2685"/>
    <w:rsid w:val="007C2EEF"/>
    <w:rsid w:val="007C38BC"/>
    <w:rsid w:val="007C41B8"/>
    <w:rsid w:val="007C5BAC"/>
    <w:rsid w:val="007C6BD0"/>
    <w:rsid w:val="007C6BF3"/>
    <w:rsid w:val="007C6CCC"/>
    <w:rsid w:val="007C6ECB"/>
    <w:rsid w:val="007C7A92"/>
    <w:rsid w:val="007D07CA"/>
    <w:rsid w:val="007D0D87"/>
    <w:rsid w:val="007D1545"/>
    <w:rsid w:val="007D2D16"/>
    <w:rsid w:val="007D303A"/>
    <w:rsid w:val="007D4450"/>
    <w:rsid w:val="007D4C5A"/>
    <w:rsid w:val="007D5121"/>
    <w:rsid w:val="007D5704"/>
    <w:rsid w:val="007D6003"/>
    <w:rsid w:val="007D680B"/>
    <w:rsid w:val="007D6C0B"/>
    <w:rsid w:val="007D6ED8"/>
    <w:rsid w:val="007D7602"/>
    <w:rsid w:val="007D77CF"/>
    <w:rsid w:val="007D7E5D"/>
    <w:rsid w:val="007E0461"/>
    <w:rsid w:val="007E0B8D"/>
    <w:rsid w:val="007E10FC"/>
    <w:rsid w:val="007E162C"/>
    <w:rsid w:val="007E1B47"/>
    <w:rsid w:val="007E2174"/>
    <w:rsid w:val="007E2204"/>
    <w:rsid w:val="007E267B"/>
    <w:rsid w:val="007E3339"/>
    <w:rsid w:val="007E33DE"/>
    <w:rsid w:val="007E494C"/>
    <w:rsid w:val="007E4A56"/>
    <w:rsid w:val="007E4AEF"/>
    <w:rsid w:val="007E4E5D"/>
    <w:rsid w:val="007E4F24"/>
    <w:rsid w:val="007E5095"/>
    <w:rsid w:val="007E54AF"/>
    <w:rsid w:val="007E5C1B"/>
    <w:rsid w:val="007E614E"/>
    <w:rsid w:val="007E658A"/>
    <w:rsid w:val="007E6852"/>
    <w:rsid w:val="007E6E7E"/>
    <w:rsid w:val="007E6EE5"/>
    <w:rsid w:val="007E7C78"/>
    <w:rsid w:val="007F02E4"/>
    <w:rsid w:val="007F0AB1"/>
    <w:rsid w:val="007F169B"/>
    <w:rsid w:val="007F1875"/>
    <w:rsid w:val="007F18FD"/>
    <w:rsid w:val="007F21B7"/>
    <w:rsid w:val="007F2C14"/>
    <w:rsid w:val="007F2C15"/>
    <w:rsid w:val="007F3565"/>
    <w:rsid w:val="007F3A1C"/>
    <w:rsid w:val="007F3B03"/>
    <w:rsid w:val="007F4207"/>
    <w:rsid w:val="007F448E"/>
    <w:rsid w:val="007F44BD"/>
    <w:rsid w:val="007F4C02"/>
    <w:rsid w:val="007F4D44"/>
    <w:rsid w:val="007F4E1B"/>
    <w:rsid w:val="007F4E8E"/>
    <w:rsid w:val="007F5C2C"/>
    <w:rsid w:val="007F6A7E"/>
    <w:rsid w:val="007F6CFB"/>
    <w:rsid w:val="007F78BE"/>
    <w:rsid w:val="007F7D1F"/>
    <w:rsid w:val="0080001B"/>
    <w:rsid w:val="00802398"/>
    <w:rsid w:val="00805983"/>
    <w:rsid w:val="00805DD9"/>
    <w:rsid w:val="00805E58"/>
    <w:rsid w:val="00807999"/>
    <w:rsid w:val="0081006A"/>
    <w:rsid w:val="008103B3"/>
    <w:rsid w:val="0081070D"/>
    <w:rsid w:val="00810BF3"/>
    <w:rsid w:val="00810E61"/>
    <w:rsid w:val="00810F1A"/>
    <w:rsid w:val="008112BD"/>
    <w:rsid w:val="008117A4"/>
    <w:rsid w:val="0081216D"/>
    <w:rsid w:val="008121CF"/>
    <w:rsid w:val="0081221D"/>
    <w:rsid w:val="00812456"/>
    <w:rsid w:val="00812541"/>
    <w:rsid w:val="0081261D"/>
    <w:rsid w:val="0081287C"/>
    <w:rsid w:val="00812E06"/>
    <w:rsid w:val="008139BB"/>
    <w:rsid w:val="00814AAA"/>
    <w:rsid w:val="00814AC4"/>
    <w:rsid w:val="00815858"/>
    <w:rsid w:val="00815963"/>
    <w:rsid w:val="00815A2D"/>
    <w:rsid w:val="00815DAA"/>
    <w:rsid w:val="00815F7B"/>
    <w:rsid w:val="00816287"/>
    <w:rsid w:val="00816577"/>
    <w:rsid w:val="008167B0"/>
    <w:rsid w:val="008177D2"/>
    <w:rsid w:val="00817A7B"/>
    <w:rsid w:val="00820513"/>
    <w:rsid w:val="00821517"/>
    <w:rsid w:val="00821E89"/>
    <w:rsid w:val="00821E9C"/>
    <w:rsid w:val="008229D2"/>
    <w:rsid w:val="00823AF1"/>
    <w:rsid w:val="00824812"/>
    <w:rsid w:val="00825290"/>
    <w:rsid w:val="00825325"/>
    <w:rsid w:val="0082566F"/>
    <w:rsid w:val="008257AB"/>
    <w:rsid w:val="008260F0"/>
    <w:rsid w:val="00826338"/>
    <w:rsid w:val="008264CF"/>
    <w:rsid w:val="00826F04"/>
    <w:rsid w:val="0082777A"/>
    <w:rsid w:val="00830430"/>
    <w:rsid w:val="00831182"/>
    <w:rsid w:val="00832F31"/>
    <w:rsid w:val="0083376A"/>
    <w:rsid w:val="0083460E"/>
    <w:rsid w:val="00834880"/>
    <w:rsid w:val="00834F2E"/>
    <w:rsid w:val="008359F9"/>
    <w:rsid w:val="00835D76"/>
    <w:rsid w:val="00837451"/>
    <w:rsid w:val="00841C18"/>
    <w:rsid w:val="00842526"/>
    <w:rsid w:val="008428F9"/>
    <w:rsid w:val="00843514"/>
    <w:rsid w:val="00844D7B"/>
    <w:rsid w:val="00845E49"/>
    <w:rsid w:val="00845EC0"/>
    <w:rsid w:val="00846668"/>
    <w:rsid w:val="008478F5"/>
    <w:rsid w:val="00847F79"/>
    <w:rsid w:val="00851037"/>
    <w:rsid w:val="00851B21"/>
    <w:rsid w:val="0085322C"/>
    <w:rsid w:val="00853A07"/>
    <w:rsid w:val="00853BDD"/>
    <w:rsid w:val="00853C57"/>
    <w:rsid w:val="008553FA"/>
    <w:rsid w:val="0085556C"/>
    <w:rsid w:val="0085571A"/>
    <w:rsid w:val="00855F03"/>
    <w:rsid w:val="0085660B"/>
    <w:rsid w:val="0085776A"/>
    <w:rsid w:val="00857786"/>
    <w:rsid w:val="0086063C"/>
    <w:rsid w:val="008611EF"/>
    <w:rsid w:val="00861E08"/>
    <w:rsid w:val="0086297D"/>
    <w:rsid w:val="00862F30"/>
    <w:rsid w:val="00863121"/>
    <w:rsid w:val="00863850"/>
    <w:rsid w:val="00863C74"/>
    <w:rsid w:val="008649A4"/>
    <w:rsid w:val="00864F43"/>
    <w:rsid w:val="008655BE"/>
    <w:rsid w:val="0086562D"/>
    <w:rsid w:val="00865BD6"/>
    <w:rsid w:val="00865CA4"/>
    <w:rsid w:val="008664E8"/>
    <w:rsid w:val="00866A13"/>
    <w:rsid w:val="00866AEC"/>
    <w:rsid w:val="008700FD"/>
    <w:rsid w:val="008706BB"/>
    <w:rsid w:val="008708A3"/>
    <w:rsid w:val="00870D85"/>
    <w:rsid w:val="00871246"/>
    <w:rsid w:val="008712DB"/>
    <w:rsid w:val="00872056"/>
    <w:rsid w:val="008721AA"/>
    <w:rsid w:val="008724A2"/>
    <w:rsid w:val="00872BB3"/>
    <w:rsid w:val="008736F7"/>
    <w:rsid w:val="00873FAE"/>
    <w:rsid w:val="00873FEF"/>
    <w:rsid w:val="00874248"/>
    <w:rsid w:val="00874A6E"/>
    <w:rsid w:val="00874E9D"/>
    <w:rsid w:val="0087516C"/>
    <w:rsid w:val="00875EB2"/>
    <w:rsid w:val="008770A2"/>
    <w:rsid w:val="00877260"/>
    <w:rsid w:val="00877392"/>
    <w:rsid w:val="00877D62"/>
    <w:rsid w:val="00877DF9"/>
    <w:rsid w:val="008802E2"/>
    <w:rsid w:val="0088084B"/>
    <w:rsid w:val="0088179A"/>
    <w:rsid w:val="0088185E"/>
    <w:rsid w:val="00881ACE"/>
    <w:rsid w:val="00881FD6"/>
    <w:rsid w:val="00882B73"/>
    <w:rsid w:val="0088322F"/>
    <w:rsid w:val="00883346"/>
    <w:rsid w:val="0088345E"/>
    <w:rsid w:val="008835D4"/>
    <w:rsid w:val="008844F3"/>
    <w:rsid w:val="00884C86"/>
    <w:rsid w:val="00884DAF"/>
    <w:rsid w:val="00885305"/>
    <w:rsid w:val="00885326"/>
    <w:rsid w:val="00885A59"/>
    <w:rsid w:val="00885CA5"/>
    <w:rsid w:val="00887847"/>
    <w:rsid w:val="00887BEE"/>
    <w:rsid w:val="00890C29"/>
    <w:rsid w:val="00890C5C"/>
    <w:rsid w:val="00890C96"/>
    <w:rsid w:val="00891071"/>
    <w:rsid w:val="00891BA2"/>
    <w:rsid w:val="0089201E"/>
    <w:rsid w:val="008924B2"/>
    <w:rsid w:val="0089295C"/>
    <w:rsid w:val="0089323A"/>
    <w:rsid w:val="00893763"/>
    <w:rsid w:val="00893DB1"/>
    <w:rsid w:val="00893DF1"/>
    <w:rsid w:val="00893DF6"/>
    <w:rsid w:val="00894634"/>
    <w:rsid w:val="00895CA9"/>
    <w:rsid w:val="00895CCA"/>
    <w:rsid w:val="00895D07"/>
    <w:rsid w:val="00896290"/>
    <w:rsid w:val="008962ED"/>
    <w:rsid w:val="00896392"/>
    <w:rsid w:val="00896956"/>
    <w:rsid w:val="008969C9"/>
    <w:rsid w:val="00896BBD"/>
    <w:rsid w:val="00896F73"/>
    <w:rsid w:val="00897DBC"/>
    <w:rsid w:val="00897F2B"/>
    <w:rsid w:val="008A0E9A"/>
    <w:rsid w:val="008A1094"/>
    <w:rsid w:val="008A1339"/>
    <w:rsid w:val="008A13CB"/>
    <w:rsid w:val="008A30AA"/>
    <w:rsid w:val="008A34B5"/>
    <w:rsid w:val="008A4066"/>
    <w:rsid w:val="008A4A33"/>
    <w:rsid w:val="008A4E75"/>
    <w:rsid w:val="008A5DA3"/>
    <w:rsid w:val="008A680F"/>
    <w:rsid w:val="008A6B6A"/>
    <w:rsid w:val="008A6FFF"/>
    <w:rsid w:val="008A7255"/>
    <w:rsid w:val="008A7363"/>
    <w:rsid w:val="008A7BD5"/>
    <w:rsid w:val="008B0242"/>
    <w:rsid w:val="008B0868"/>
    <w:rsid w:val="008B0D54"/>
    <w:rsid w:val="008B0EE7"/>
    <w:rsid w:val="008B1272"/>
    <w:rsid w:val="008B18FD"/>
    <w:rsid w:val="008B2BCB"/>
    <w:rsid w:val="008B2F55"/>
    <w:rsid w:val="008B48C3"/>
    <w:rsid w:val="008B513C"/>
    <w:rsid w:val="008B51FB"/>
    <w:rsid w:val="008B5A8E"/>
    <w:rsid w:val="008B6DD7"/>
    <w:rsid w:val="008B6F66"/>
    <w:rsid w:val="008B72F4"/>
    <w:rsid w:val="008B748B"/>
    <w:rsid w:val="008B7A70"/>
    <w:rsid w:val="008C0AB0"/>
    <w:rsid w:val="008C1960"/>
    <w:rsid w:val="008C2BA0"/>
    <w:rsid w:val="008C34E9"/>
    <w:rsid w:val="008C4D84"/>
    <w:rsid w:val="008C5065"/>
    <w:rsid w:val="008C53C2"/>
    <w:rsid w:val="008C55D4"/>
    <w:rsid w:val="008C5A89"/>
    <w:rsid w:val="008C6656"/>
    <w:rsid w:val="008C69D8"/>
    <w:rsid w:val="008C6E09"/>
    <w:rsid w:val="008C6F77"/>
    <w:rsid w:val="008C7455"/>
    <w:rsid w:val="008C754C"/>
    <w:rsid w:val="008C7E50"/>
    <w:rsid w:val="008C7EA4"/>
    <w:rsid w:val="008D06FC"/>
    <w:rsid w:val="008D0E38"/>
    <w:rsid w:val="008D15BF"/>
    <w:rsid w:val="008D23FD"/>
    <w:rsid w:val="008D27FC"/>
    <w:rsid w:val="008D33F3"/>
    <w:rsid w:val="008D3DD9"/>
    <w:rsid w:val="008D3EA6"/>
    <w:rsid w:val="008D3EB0"/>
    <w:rsid w:val="008D3F61"/>
    <w:rsid w:val="008D40D9"/>
    <w:rsid w:val="008D49B9"/>
    <w:rsid w:val="008D535C"/>
    <w:rsid w:val="008D61B1"/>
    <w:rsid w:val="008D68B2"/>
    <w:rsid w:val="008D6F46"/>
    <w:rsid w:val="008D6FC6"/>
    <w:rsid w:val="008D71B4"/>
    <w:rsid w:val="008D74F2"/>
    <w:rsid w:val="008D7C2F"/>
    <w:rsid w:val="008D7D26"/>
    <w:rsid w:val="008E09BD"/>
    <w:rsid w:val="008E117B"/>
    <w:rsid w:val="008E1318"/>
    <w:rsid w:val="008E1592"/>
    <w:rsid w:val="008E20A9"/>
    <w:rsid w:val="008E272A"/>
    <w:rsid w:val="008E2A24"/>
    <w:rsid w:val="008E2C47"/>
    <w:rsid w:val="008E2E03"/>
    <w:rsid w:val="008E395A"/>
    <w:rsid w:val="008E3B23"/>
    <w:rsid w:val="008E3D8E"/>
    <w:rsid w:val="008E3E30"/>
    <w:rsid w:val="008E5C32"/>
    <w:rsid w:val="008E5EE3"/>
    <w:rsid w:val="008E60E0"/>
    <w:rsid w:val="008E6AFD"/>
    <w:rsid w:val="008E6D2F"/>
    <w:rsid w:val="008E75A4"/>
    <w:rsid w:val="008E7E5F"/>
    <w:rsid w:val="008F0D94"/>
    <w:rsid w:val="008F1043"/>
    <w:rsid w:val="008F1F25"/>
    <w:rsid w:val="008F2231"/>
    <w:rsid w:val="008F3187"/>
    <w:rsid w:val="008F350C"/>
    <w:rsid w:val="008F35D2"/>
    <w:rsid w:val="008F37DF"/>
    <w:rsid w:val="008F3AE5"/>
    <w:rsid w:val="008F3BF8"/>
    <w:rsid w:val="008F4924"/>
    <w:rsid w:val="008F5503"/>
    <w:rsid w:val="008F5D6F"/>
    <w:rsid w:val="008F62E8"/>
    <w:rsid w:val="008F63B7"/>
    <w:rsid w:val="008F6F40"/>
    <w:rsid w:val="008F6FA3"/>
    <w:rsid w:val="008F700E"/>
    <w:rsid w:val="00900D80"/>
    <w:rsid w:val="00902E76"/>
    <w:rsid w:val="00903C3B"/>
    <w:rsid w:val="00903D93"/>
    <w:rsid w:val="0090438F"/>
    <w:rsid w:val="0090474A"/>
    <w:rsid w:val="009048A1"/>
    <w:rsid w:val="00904A6C"/>
    <w:rsid w:val="00904A80"/>
    <w:rsid w:val="009053EE"/>
    <w:rsid w:val="00906432"/>
    <w:rsid w:val="00906754"/>
    <w:rsid w:val="00907704"/>
    <w:rsid w:val="00911594"/>
    <w:rsid w:val="00911D35"/>
    <w:rsid w:val="009122FA"/>
    <w:rsid w:val="009129BD"/>
    <w:rsid w:val="00912B20"/>
    <w:rsid w:val="0091372F"/>
    <w:rsid w:val="00913D12"/>
    <w:rsid w:val="00913FBA"/>
    <w:rsid w:val="00914169"/>
    <w:rsid w:val="009147F0"/>
    <w:rsid w:val="0091482F"/>
    <w:rsid w:val="00914970"/>
    <w:rsid w:val="00914AAF"/>
    <w:rsid w:val="0091500B"/>
    <w:rsid w:val="0091544B"/>
    <w:rsid w:val="00915E61"/>
    <w:rsid w:val="00915FD0"/>
    <w:rsid w:val="00916006"/>
    <w:rsid w:val="00916A0F"/>
    <w:rsid w:val="00921945"/>
    <w:rsid w:val="009225CD"/>
    <w:rsid w:val="009225F7"/>
    <w:rsid w:val="00922950"/>
    <w:rsid w:val="009229F1"/>
    <w:rsid w:val="009245D1"/>
    <w:rsid w:val="00924611"/>
    <w:rsid w:val="00924C6E"/>
    <w:rsid w:val="0092523D"/>
    <w:rsid w:val="009257D9"/>
    <w:rsid w:val="0092797E"/>
    <w:rsid w:val="00927F27"/>
    <w:rsid w:val="00930588"/>
    <w:rsid w:val="00930A54"/>
    <w:rsid w:val="00930C96"/>
    <w:rsid w:val="009334CD"/>
    <w:rsid w:val="00933CAF"/>
    <w:rsid w:val="00934924"/>
    <w:rsid w:val="00934DA4"/>
    <w:rsid w:val="00934E5B"/>
    <w:rsid w:val="0093516C"/>
    <w:rsid w:val="00935338"/>
    <w:rsid w:val="009354DC"/>
    <w:rsid w:val="00935CEF"/>
    <w:rsid w:val="00935CF6"/>
    <w:rsid w:val="009361D9"/>
    <w:rsid w:val="009365C1"/>
    <w:rsid w:val="009367F6"/>
    <w:rsid w:val="00936D64"/>
    <w:rsid w:val="00936ECC"/>
    <w:rsid w:val="009370EF"/>
    <w:rsid w:val="00937268"/>
    <w:rsid w:val="00940158"/>
    <w:rsid w:val="009412A7"/>
    <w:rsid w:val="00941401"/>
    <w:rsid w:val="009417D2"/>
    <w:rsid w:val="00941845"/>
    <w:rsid w:val="00941BF8"/>
    <w:rsid w:val="00942E71"/>
    <w:rsid w:val="00943169"/>
    <w:rsid w:val="00943D49"/>
    <w:rsid w:val="00943F78"/>
    <w:rsid w:val="009445BC"/>
    <w:rsid w:val="00944796"/>
    <w:rsid w:val="00944956"/>
    <w:rsid w:val="0094584E"/>
    <w:rsid w:val="00946092"/>
    <w:rsid w:val="009466AB"/>
    <w:rsid w:val="00946CB1"/>
    <w:rsid w:val="00946D0D"/>
    <w:rsid w:val="009470BE"/>
    <w:rsid w:val="009475B9"/>
    <w:rsid w:val="00947A7A"/>
    <w:rsid w:val="00947AD9"/>
    <w:rsid w:val="00947B5D"/>
    <w:rsid w:val="009501B4"/>
    <w:rsid w:val="009503C0"/>
    <w:rsid w:val="009511CD"/>
    <w:rsid w:val="00951F10"/>
    <w:rsid w:val="00952447"/>
    <w:rsid w:val="00952598"/>
    <w:rsid w:val="00952911"/>
    <w:rsid w:val="00952940"/>
    <w:rsid w:val="00952B21"/>
    <w:rsid w:val="00952F51"/>
    <w:rsid w:val="009534E9"/>
    <w:rsid w:val="00953BB4"/>
    <w:rsid w:val="00954154"/>
    <w:rsid w:val="0095635B"/>
    <w:rsid w:val="00957A53"/>
    <w:rsid w:val="00957FBE"/>
    <w:rsid w:val="0096082E"/>
    <w:rsid w:val="00961008"/>
    <w:rsid w:val="009612D2"/>
    <w:rsid w:val="0096131F"/>
    <w:rsid w:val="00961430"/>
    <w:rsid w:val="009616ED"/>
    <w:rsid w:val="0096194D"/>
    <w:rsid w:val="00962135"/>
    <w:rsid w:val="00962199"/>
    <w:rsid w:val="00962342"/>
    <w:rsid w:val="009626B4"/>
    <w:rsid w:val="009627E3"/>
    <w:rsid w:val="00962F27"/>
    <w:rsid w:val="00964BE0"/>
    <w:rsid w:val="00964C65"/>
    <w:rsid w:val="009652D8"/>
    <w:rsid w:val="0096560C"/>
    <w:rsid w:val="00966C1D"/>
    <w:rsid w:val="00966E51"/>
    <w:rsid w:val="00967969"/>
    <w:rsid w:val="00970236"/>
    <w:rsid w:val="009704C0"/>
    <w:rsid w:val="00970C5D"/>
    <w:rsid w:val="00970F96"/>
    <w:rsid w:val="0097176B"/>
    <w:rsid w:val="00971846"/>
    <w:rsid w:val="00971DC2"/>
    <w:rsid w:val="00972AAF"/>
    <w:rsid w:val="009736D5"/>
    <w:rsid w:val="0097383A"/>
    <w:rsid w:val="00974C9C"/>
    <w:rsid w:val="00975222"/>
    <w:rsid w:val="00975254"/>
    <w:rsid w:val="0097561E"/>
    <w:rsid w:val="00975C27"/>
    <w:rsid w:val="00975EA8"/>
    <w:rsid w:val="0097619E"/>
    <w:rsid w:val="00976A5D"/>
    <w:rsid w:val="00976DEE"/>
    <w:rsid w:val="00977315"/>
    <w:rsid w:val="00977493"/>
    <w:rsid w:val="0097784C"/>
    <w:rsid w:val="00977899"/>
    <w:rsid w:val="00980581"/>
    <w:rsid w:val="00980671"/>
    <w:rsid w:val="009806CF"/>
    <w:rsid w:val="009808CA"/>
    <w:rsid w:val="00980EA7"/>
    <w:rsid w:val="00981285"/>
    <w:rsid w:val="009815FB"/>
    <w:rsid w:val="009822C8"/>
    <w:rsid w:val="00983105"/>
    <w:rsid w:val="00983AD9"/>
    <w:rsid w:val="00984226"/>
    <w:rsid w:val="009846F9"/>
    <w:rsid w:val="00984E8F"/>
    <w:rsid w:val="009850F3"/>
    <w:rsid w:val="00985583"/>
    <w:rsid w:val="00987262"/>
    <w:rsid w:val="0099107F"/>
    <w:rsid w:val="009921D2"/>
    <w:rsid w:val="0099290D"/>
    <w:rsid w:val="009935D1"/>
    <w:rsid w:val="00993A72"/>
    <w:rsid w:val="00993BDA"/>
    <w:rsid w:val="00994442"/>
    <w:rsid w:val="0099491B"/>
    <w:rsid w:val="009949D7"/>
    <w:rsid w:val="00994B67"/>
    <w:rsid w:val="0099529C"/>
    <w:rsid w:val="009A08D1"/>
    <w:rsid w:val="009A0B44"/>
    <w:rsid w:val="009A143C"/>
    <w:rsid w:val="009A321C"/>
    <w:rsid w:val="009A3317"/>
    <w:rsid w:val="009A3B25"/>
    <w:rsid w:val="009A3B2A"/>
    <w:rsid w:val="009A49E7"/>
    <w:rsid w:val="009A51C2"/>
    <w:rsid w:val="009A5307"/>
    <w:rsid w:val="009A5E37"/>
    <w:rsid w:val="009A5FFB"/>
    <w:rsid w:val="009A6203"/>
    <w:rsid w:val="009A6CC5"/>
    <w:rsid w:val="009A77A0"/>
    <w:rsid w:val="009B0149"/>
    <w:rsid w:val="009B023E"/>
    <w:rsid w:val="009B15F7"/>
    <w:rsid w:val="009B1799"/>
    <w:rsid w:val="009B1CC1"/>
    <w:rsid w:val="009B2860"/>
    <w:rsid w:val="009B29CD"/>
    <w:rsid w:val="009B2BCA"/>
    <w:rsid w:val="009B3AE8"/>
    <w:rsid w:val="009B3DA9"/>
    <w:rsid w:val="009B415B"/>
    <w:rsid w:val="009B4829"/>
    <w:rsid w:val="009B5F9A"/>
    <w:rsid w:val="009B6017"/>
    <w:rsid w:val="009B6C4C"/>
    <w:rsid w:val="009B7E04"/>
    <w:rsid w:val="009B7EA1"/>
    <w:rsid w:val="009C0E2A"/>
    <w:rsid w:val="009C111A"/>
    <w:rsid w:val="009C1686"/>
    <w:rsid w:val="009C19A3"/>
    <w:rsid w:val="009C1C9C"/>
    <w:rsid w:val="009C24CF"/>
    <w:rsid w:val="009C3C55"/>
    <w:rsid w:val="009C4F3E"/>
    <w:rsid w:val="009C5B4C"/>
    <w:rsid w:val="009C6438"/>
    <w:rsid w:val="009C7627"/>
    <w:rsid w:val="009C7FA7"/>
    <w:rsid w:val="009D016E"/>
    <w:rsid w:val="009D104E"/>
    <w:rsid w:val="009D155B"/>
    <w:rsid w:val="009D16C7"/>
    <w:rsid w:val="009D18B9"/>
    <w:rsid w:val="009D19A4"/>
    <w:rsid w:val="009D2088"/>
    <w:rsid w:val="009D23FE"/>
    <w:rsid w:val="009D2AD1"/>
    <w:rsid w:val="009D2E59"/>
    <w:rsid w:val="009D2F3B"/>
    <w:rsid w:val="009D3384"/>
    <w:rsid w:val="009D3AD4"/>
    <w:rsid w:val="009D3B94"/>
    <w:rsid w:val="009D445B"/>
    <w:rsid w:val="009D4C64"/>
    <w:rsid w:val="009D51BC"/>
    <w:rsid w:val="009D56BE"/>
    <w:rsid w:val="009D5701"/>
    <w:rsid w:val="009D5BD7"/>
    <w:rsid w:val="009D63CE"/>
    <w:rsid w:val="009D6A9E"/>
    <w:rsid w:val="009D6F82"/>
    <w:rsid w:val="009D775F"/>
    <w:rsid w:val="009D7A5C"/>
    <w:rsid w:val="009D7E84"/>
    <w:rsid w:val="009E0287"/>
    <w:rsid w:val="009E0B97"/>
    <w:rsid w:val="009E1FF1"/>
    <w:rsid w:val="009E2D71"/>
    <w:rsid w:val="009E32C7"/>
    <w:rsid w:val="009E35D4"/>
    <w:rsid w:val="009E3EDE"/>
    <w:rsid w:val="009E3FDF"/>
    <w:rsid w:val="009E459E"/>
    <w:rsid w:val="009E4814"/>
    <w:rsid w:val="009E4FEA"/>
    <w:rsid w:val="009E5A54"/>
    <w:rsid w:val="009E5AB1"/>
    <w:rsid w:val="009E61EF"/>
    <w:rsid w:val="009E63D4"/>
    <w:rsid w:val="009E6B8D"/>
    <w:rsid w:val="009E7361"/>
    <w:rsid w:val="009E7AB2"/>
    <w:rsid w:val="009F04F6"/>
    <w:rsid w:val="009F0A9E"/>
    <w:rsid w:val="009F0D89"/>
    <w:rsid w:val="009F0EF2"/>
    <w:rsid w:val="009F298C"/>
    <w:rsid w:val="009F2C59"/>
    <w:rsid w:val="009F3401"/>
    <w:rsid w:val="009F37BE"/>
    <w:rsid w:val="009F3CF1"/>
    <w:rsid w:val="009F516F"/>
    <w:rsid w:val="009F5ED9"/>
    <w:rsid w:val="009F7DB2"/>
    <w:rsid w:val="009F7E77"/>
    <w:rsid w:val="009F7F1D"/>
    <w:rsid w:val="009F7FF0"/>
    <w:rsid w:val="00A007B1"/>
    <w:rsid w:val="00A00955"/>
    <w:rsid w:val="00A00E92"/>
    <w:rsid w:val="00A01352"/>
    <w:rsid w:val="00A01564"/>
    <w:rsid w:val="00A01F6B"/>
    <w:rsid w:val="00A020A0"/>
    <w:rsid w:val="00A02282"/>
    <w:rsid w:val="00A0260C"/>
    <w:rsid w:val="00A035A8"/>
    <w:rsid w:val="00A03F63"/>
    <w:rsid w:val="00A048A1"/>
    <w:rsid w:val="00A04EBD"/>
    <w:rsid w:val="00A04F18"/>
    <w:rsid w:val="00A055CF"/>
    <w:rsid w:val="00A05C92"/>
    <w:rsid w:val="00A05DAE"/>
    <w:rsid w:val="00A06B2E"/>
    <w:rsid w:val="00A07029"/>
    <w:rsid w:val="00A073B9"/>
    <w:rsid w:val="00A07519"/>
    <w:rsid w:val="00A07607"/>
    <w:rsid w:val="00A079D3"/>
    <w:rsid w:val="00A109F0"/>
    <w:rsid w:val="00A1102F"/>
    <w:rsid w:val="00A1128D"/>
    <w:rsid w:val="00A119D3"/>
    <w:rsid w:val="00A11B35"/>
    <w:rsid w:val="00A133C9"/>
    <w:rsid w:val="00A135CF"/>
    <w:rsid w:val="00A13F5B"/>
    <w:rsid w:val="00A141DB"/>
    <w:rsid w:val="00A148D1"/>
    <w:rsid w:val="00A14F5C"/>
    <w:rsid w:val="00A158B5"/>
    <w:rsid w:val="00A15A9D"/>
    <w:rsid w:val="00A15E26"/>
    <w:rsid w:val="00A1623F"/>
    <w:rsid w:val="00A16270"/>
    <w:rsid w:val="00A2056D"/>
    <w:rsid w:val="00A209EE"/>
    <w:rsid w:val="00A21285"/>
    <w:rsid w:val="00A22A14"/>
    <w:rsid w:val="00A22C82"/>
    <w:rsid w:val="00A230EB"/>
    <w:rsid w:val="00A23664"/>
    <w:rsid w:val="00A241D6"/>
    <w:rsid w:val="00A24344"/>
    <w:rsid w:val="00A24B49"/>
    <w:rsid w:val="00A261DD"/>
    <w:rsid w:val="00A26691"/>
    <w:rsid w:val="00A26D50"/>
    <w:rsid w:val="00A3000C"/>
    <w:rsid w:val="00A3036C"/>
    <w:rsid w:val="00A309B1"/>
    <w:rsid w:val="00A311C4"/>
    <w:rsid w:val="00A31BD9"/>
    <w:rsid w:val="00A32375"/>
    <w:rsid w:val="00A32CB1"/>
    <w:rsid w:val="00A3321E"/>
    <w:rsid w:val="00A335A0"/>
    <w:rsid w:val="00A335DC"/>
    <w:rsid w:val="00A33D67"/>
    <w:rsid w:val="00A34971"/>
    <w:rsid w:val="00A35696"/>
    <w:rsid w:val="00A358A1"/>
    <w:rsid w:val="00A358CA"/>
    <w:rsid w:val="00A36BC6"/>
    <w:rsid w:val="00A36DC0"/>
    <w:rsid w:val="00A371F8"/>
    <w:rsid w:val="00A40424"/>
    <w:rsid w:val="00A4051F"/>
    <w:rsid w:val="00A4192C"/>
    <w:rsid w:val="00A42052"/>
    <w:rsid w:val="00A42D7A"/>
    <w:rsid w:val="00A42EAA"/>
    <w:rsid w:val="00A44A53"/>
    <w:rsid w:val="00A44EDC"/>
    <w:rsid w:val="00A45AC9"/>
    <w:rsid w:val="00A45DB7"/>
    <w:rsid w:val="00A46376"/>
    <w:rsid w:val="00A471E1"/>
    <w:rsid w:val="00A505D8"/>
    <w:rsid w:val="00A50BDA"/>
    <w:rsid w:val="00A5168D"/>
    <w:rsid w:val="00A516C6"/>
    <w:rsid w:val="00A520C8"/>
    <w:rsid w:val="00A52331"/>
    <w:rsid w:val="00A52434"/>
    <w:rsid w:val="00A528A8"/>
    <w:rsid w:val="00A53234"/>
    <w:rsid w:val="00A53EFD"/>
    <w:rsid w:val="00A54784"/>
    <w:rsid w:val="00A54FE4"/>
    <w:rsid w:val="00A5538D"/>
    <w:rsid w:val="00A558EC"/>
    <w:rsid w:val="00A55F41"/>
    <w:rsid w:val="00A56688"/>
    <w:rsid w:val="00A577A6"/>
    <w:rsid w:val="00A5799B"/>
    <w:rsid w:val="00A6085C"/>
    <w:rsid w:val="00A60A5A"/>
    <w:rsid w:val="00A60D1E"/>
    <w:rsid w:val="00A61EDE"/>
    <w:rsid w:val="00A62363"/>
    <w:rsid w:val="00A62730"/>
    <w:rsid w:val="00A62AA4"/>
    <w:rsid w:val="00A63263"/>
    <w:rsid w:val="00A637BB"/>
    <w:rsid w:val="00A640B7"/>
    <w:rsid w:val="00A6430F"/>
    <w:rsid w:val="00A64F53"/>
    <w:rsid w:val="00A64FA1"/>
    <w:rsid w:val="00A65713"/>
    <w:rsid w:val="00A65B46"/>
    <w:rsid w:val="00A664D2"/>
    <w:rsid w:val="00A66968"/>
    <w:rsid w:val="00A669DB"/>
    <w:rsid w:val="00A6736C"/>
    <w:rsid w:val="00A6749C"/>
    <w:rsid w:val="00A7012E"/>
    <w:rsid w:val="00A70179"/>
    <w:rsid w:val="00A702F6"/>
    <w:rsid w:val="00A70655"/>
    <w:rsid w:val="00A70787"/>
    <w:rsid w:val="00A707F4"/>
    <w:rsid w:val="00A70B12"/>
    <w:rsid w:val="00A70BD9"/>
    <w:rsid w:val="00A70EC5"/>
    <w:rsid w:val="00A71602"/>
    <w:rsid w:val="00A716B9"/>
    <w:rsid w:val="00A716F4"/>
    <w:rsid w:val="00A73974"/>
    <w:rsid w:val="00A73B9F"/>
    <w:rsid w:val="00A73C85"/>
    <w:rsid w:val="00A745A9"/>
    <w:rsid w:val="00A74834"/>
    <w:rsid w:val="00A74D22"/>
    <w:rsid w:val="00A76471"/>
    <w:rsid w:val="00A76CAD"/>
    <w:rsid w:val="00A80304"/>
    <w:rsid w:val="00A80D94"/>
    <w:rsid w:val="00A811E5"/>
    <w:rsid w:val="00A81811"/>
    <w:rsid w:val="00A8201C"/>
    <w:rsid w:val="00A82152"/>
    <w:rsid w:val="00A821A2"/>
    <w:rsid w:val="00A82454"/>
    <w:rsid w:val="00A82EEB"/>
    <w:rsid w:val="00A83219"/>
    <w:rsid w:val="00A835EF"/>
    <w:rsid w:val="00A83D86"/>
    <w:rsid w:val="00A84230"/>
    <w:rsid w:val="00A843BF"/>
    <w:rsid w:val="00A8479D"/>
    <w:rsid w:val="00A84C45"/>
    <w:rsid w:val="00A85183"/>
    <w:rsid w:val="00A85238"/>
    <w:rsid w:val="00A86159"/>
    <w:rsid w:val="00A874BE"/>
    <w:rsid w:val="00A877DF"/>
    <w:rsid w:val="00A90BB5"/>
    <w:rsid w:val="00A90BF5"/>
    <w:rsid w:val="00A90CE0"/>
    <w:rsid w:val="00A91114"/>
    <w:rsid w:val="00A9180A"/>
    <w:rsid w:val="00A9190F"/>
    <w:rsid w:val="00A91E43"/>
    <w:rsid w:val="00A9202A"/>
    <w:rsid w:val="00A92361"/>
    <w:rsid w:val="00A9246C"/>
    <w:rsid w:val="00A942C4"/>
    <w:rsid w:val="00A948D5"/>
    <w:rsid w:val="00A95500"/>
    <w:rsid w:val="00A956ED"/>
    <w:rsid w:val="00A95800"/>
    <w:rsid w:val="00A95A4D"/>
    <w:rsid w:val="00A96166"/>
    <w:rsid w:val="00A96364"/>
    <w:rsid w:val="00A963B2"/>
    <w:rsid w:val="00A96A77"/>
    <w:rsid w:val="00A972F1"/>
    <w:rsid w:val="00A977F9"/>
    <w:rsid w:val="00A97CDD"/>
    <w:rsid w:val="00AA00FF"/>
    <w:rsid w:val="00AA0E1E"/>
    <w:rsid w:val="00AA177A"/>
    <w:rsid w:val="00AA1A9B"/>
    <w:rsid w:val="00AA1F77"/>
    <w:rsid w:val="00AA2294"/>
    <w:rsid w:val="00AA29AC"/>
    <w:rsid w:val="00AA307A"/>
    <w:rsid w:val="00AA3AE0"/>
    <w:rsid w:val="00AA3AF1"/>
    <w:rsid w:val="00AA4091"/>
    <w:rsid w:val="00AA46DB"/>
    <w:rsid w:val="00AA4DFB"/>
    <w:rsid w:val="00AA5077"/>
    <w:rsid w:val="00AA5881"/>
    <w:rsid w:val="00AA630E"/>
    <w:rsid w:val="00AA696A"/>
    <w:rsid w:val="00AA7427"/>
    <w:rsid w:val="00AA788F"/>
    <w:rsid w:val="00AB014F"/>
    <w:rsid w:val="00AB0B77"/>
    <w:rsid w:val="00AB1905"/>
    <w:rsid w:val="00AB1C96"/>
    <w:rsid w:val="00AB21F2"/>
    <w:rsid w:val="00AB228E"/>
    <w:rsid w:val="00AB2602"/>
    <w:rsid w:val="00AB2916"/>
    <w:rsid w:val="00AB2AE9"/>
    <w:rsid w:val="00AB3785"/>
    <w:rsid w:val="00AB3C6E"/>
    <w:rsid w:val="00AB4BF4"/>
    <w:rsid w:val="00AB51C6"/>
    <w:rsid w:val="00AB649E"/>
    <w:rsid w:val="00AB68A5"/>
    <w:rsid w:val="00AB6EBA"/>
    <w:rsid w:val="00AB734F"/>
    <w:rsid w:val="00AB7FE6"/>
    <w:rsid w:val="00AC0975"/>
    <w:rsid w:val="00AC0D78"/>
    <w:rsid w:val="00AC28A6"/>
    <w:rsid w:val="00AC28CA"/>
    <w:rsid w:val="00AC2E13"/>
    <w:rsid w:val="00AC2FC1"/>
    <w:rsid w:val="00AC352F"/>
    <w:rsid w:val="00AC3F97"/>
    <w:rsid w:val="00AC41DA"/>
    <w:rsid w:val="00AC4209"/>
    <w:rsid w:val="00AC439C"/>
    <w:rsid w:val="00AC5871"/>
    <w:rsid w:val="00AC5B33"/>
    <w:rsid w:val="00AC6B44"/>
    <w:rsid w:val="00AC6BA2"/>
    <w:rsid w:val="00AC6CE1"/>
    <w:rsid w:val="00AD07E5"/>
    <w:rsid w:val="00AD0B7A"/>
    <w:rsid w:val="00AD1AA3"/>
    <w:rsid w:val="00AD20C6"/>
    <w:rsid w:val="00AD2AC7"/>
    <w:rsid w:val="00AD2CF3"/>
    <w:rsid w:val="00AD3E43"/>
    <w:rsid w:val="00AD4598"/>
    <w:rsid w:val="00AD4926"/>
    <w:rsid w:val="00AD55B3"/>
    <w:rsid w:val="00AD5C89"/>
    <w:rsid w:val="00AD60F8"/>
    <w:rsid w:val="00AD6DEC"/>
    <w:rsid w:val="00AD6E8B"/>
    <w:rsid w:val="00AD726B"/>
    <w:rsid w:val="00AD7565"/>
    <w:rsid w:val="00AD7E36"/>
    <w:rsid w:val="00AE021F"/>
    <w:rsid w:val="00AE0816"/>
    <w:rsid w:val="00AE10B1"/>
    <w:rsid w:val="00AE16FC"/>
    <w:rsid w:val="00AE1FE3"/>
    <w:rsid w:val="00AE23BA"/>
    <w:rsid w:val="00AE25DF"/>
    <w:rsid w:val="00AE2ED3"/>
    <w:rsid w:val="00AE3024"/>
    <w:rsid w:val="00AE3BD7"/>
    <w:rsid w:val="00AE3DA4"/>
    <w:rsid w:val="00AE3EAF"/>
    <w:rsid w:val="00AE4E6B"/>
    <w:rsid w:val="00AE5F62"/>
    <w:rsid w:val="00AE5F8C"/>
    <w:rsid w:val="00AE61A8"/>
    <w:rsid w:val="00AE650E"/>
    <w:rsid w:val="00AE6565"/>
    <w:rsid w:val="00AE7C3E"/>
    <w:rsid w:val="00AE7D41"/>
    <w:rsid w:val="00AF0B2E"/>
    <w:rsid w:val="00AF1AC6"/>
    <w:rsid w:val="00AF1E03"/>
    <w:rsid w:val="00AF2B83"/>
    <w:rsid w:val="00AF3376"/>
    <w:rsid w:val="00AF3561"/>
    <w:rsid w:val="00AF37FD"/>
    <w:rsid w:val="00AF425B"/>
    <w:rsid w:val="00AF466F"/>
    <w:rsid w:val="00AF4ACA"/>
    <w:rsid w:val="00AF4C99"/>
    <w:rsid w:val="00AF55C1"/>
    <w:rsid w:val="00AF5623"/>
    <w:rsid w:val="00AF657C"/>
    <w:rsid w:val="00AF6DF2"/>
    <w:rsid w:val="00AF6EC0"/>
    <w:rsid w:val="00AF713F"/>
    <w:rsid w:val="00B002BA"/>
    <w:rsid w:val="00B00568"/>
    <w:rsid w:val="00B00EB3"/>
    <w:rsid w:val="00B021DC"/>
    <w:rsid w:val="00B02605"/>
    <w:rsid w:val="00B03DE0"/>
    <w:rsid w:val="00B04B05"/>
    <w:rsid w:val="00B05A16"/>
    <w:rsid w:val="00B05E63"/>
    <w:rsid w:val="00B0602F"/>
    <w:rsid w:val="00B0607F"/>
    <w:rsid w:val="00B067FA"/>
    <w:rsid w:val="00B06D5D"/>
    <w:rsid w:val="00B0729B"/>
    <w:rsid w:val="00B10587"/>
    <w:rsid w:val="00B1107E"/>
    <w:rsid w:val="00B119D2"/>
    <w:rsid w:val="00B11D3B"/>
    <w:rsid w:val="00B12485"/>
    <w:rsid w:val="00B128EF"/>
    <w:rsid w:val="00B12DE1"/>
    <w:rsid w:val="00B12FBB"/>
    <w:rsid w:val="00B1335D"/>
    <w:rsid w:val="00B13647"/>
    <w:rsid w:val="00B14BFC"/>
    <w:rsid w:val="00B152D3"/>
    <w:rsid w:val="00B15E6E"/>
    <w:rsid w:val="00B16142"/>
    <w:rsid w:val="00B16151"/>
    <w:rsid w:val="00B166B9"/>
    <w:rsid w:val="00B170DD"/>
    <w:rsid w:val="00B17EB3"/>
    <w:rsid w:val="00B203BB"/>
    <w:rsid w:val="00B203EE"/>
    <w:rsid w:val="00B205B3"/>
    <w:rsid w:val="00B20693"/>
    <w:rsid w:val="00B20AA2"/>
    <w:rsid w:val="00B20BAF"/>
    <w:rsid w:val="00B20BCC"/>
    <w:rsid w:val="00B210E8"/>
    <w:rsid w:val="00B21230"/>
    <w:rsid w:val="00B2136A"/>
    <w:rsid w:val="00B21DD1"/>
    <w:rsid w:val="00B22D46"/>
    <w:rsid w:val="00B22D78"/>
    <w:rsid w:val="00B233E4"/>
    <w:rsid w:val="00B23720"/>
    <w:rsid w:val="00B23E77"/>
    <w:rsid w:val="00B24B66"/>
    <w:rsid w:val="00B24DC6"/>
    <w:rsid w:val="00B25EE8"/>
    <w:rsid w:val="00B2691D"/>
    <w:rsid w:val="00B27BC1"/>
    <w:rsid w:val="00B304E5"/>
    <w:rsid w:val="00B305BE"/>
    <w:rsid w:val="00B30753"/>
    <w:rsid w:val="00B30AD8"/>
    <w:rsid w:val="00B31569"/>
    <w:rsid w:val="00B31B63"/>
    <w:rsid w:val="00B31C4E"/>
    <w:rsid w:val="00B31CB1"/>
    <w:rsid w:val="00B338A4"/>
    <w:rsid w:val="00B33931"/>
    <w:rsid w:val="00B339CF"/>
    <w:rsid w:val="00B341AE"/>
    <w:rsid w:val="00B35C37"/>
    <w:rsid w:val="00B35D17"/>
    <w:rsid w:val="00B35FF4"/>
    <w:rsid w:val="00B363BF"/>
    <w:rsid w:val="00B364AF"/>
    <w:rsid w:val="00B36C6F"/>
    <w:rsid w:val="00B36E91"/>
    <w:rsid w:val="00B37044"/>
    <w:rsid w:val="00B373E3"/>
    <w:rsid w:val="00B37590"/>
    <w:rsid w:val="00B377FA"/>
    <w:rsid w:val="00B37810"/>
    <w:rsid w:val="00B402DB"/>
    <w:rsid w:val="00B4050F"/>
    <w:rsid w:val="00B40774"/>
    <w:rsid w:val="00B4078A"/>
    <w:rsid w:val="00B4153D"/>
    <w:rsid w:val="00B42120"/>
    <w:rsid w:val="00B42D6B"/>
    <w:rsid w:val="00B42FDD"/>
    <w:rsid w:val="00B43E3D"/>
    <w:rsid w:val="00B43FE0"/>
    <w:rsid w:val="00B4423E"/>
    <w:rsid w:val="00B44EB1"/>
    <w:rsid w:val="00B44ED6"/>
    <w:rsid w:val="00B45CAA"/>
    <w:rsid w:val="00B46B07"/>
    <w:rsid w:val="00B47050"/>
    <w:rsid w:val="00B4742F"/>
    <w:rsid w:val="00B474B7"/>
    <w:rsid w:val="00B4779C"/>
    <w:rsid w:val="00B5022F"/>
    <w:rsid w:val="00B504DC"/>
    <w:rsid w:val="00B507A1"/>
    <w:rsid w:val="00B51027"/>
    <w:rsid w:val="00B521C1"/>
    <w:rsid w:val="00B521C4"/>
    <w:rsid w:val="00B52E2D"/>
    <w:rsid w:val="00B53CFB"/>
    <w:rsid w:val="00B53FAE"/>
    <w:rsid w:val="00B543F4"/>
    <w:rsid w:val="00B5477F"/>
    <w:rsid w:val="00B548BD"/>
    <w:rsid w:val="00B54985"/>
    <w:rsid w:val="00B55076"/>
    <w:rsid w:val="00B550A7"/>
    <w:rsid w:val="00B55A20"/>
    <w:rsid w:val="00B603EF"/>
    <w:rsid w:val="00B603FB"/>
    <w:rsid w:val="00B606F5"/>
    <w:rsid w:val="00B60D24"/>
    <w:rsid w:val="00B61037"/>
    <w:rsid w:val="00B61508"/>
    <w:rsid w:val="00B617BD"/>
    <w:rsid w:val="00B6198C"/>
    <w:rsid w:val="00B6207D"/>
    <w:rsid w:val="00B62828"/>
    <w:rsid w:val="00B63D86"/>
    <w:rsid w:val="00B64191"/>
    <w:rsid w:val="00B64408"/>
    <w:rsid w:val="00B64418"/>
    <w:rsid w:val="00B64605"/>
    <w:rsid w:val="00B655A4"/>
    <w:rsid w:val="00B6628B"/>
    <w:rsid w:val="00B67FC5"/>
    <w:rsid w:val="00B703DA"/>
    <w:rsid w:val="00B71767"/>
    <w:rsid w:val="00B71F38"/>
    <w:rsid w:val="00B72491"/>
    <w:rsid w:val="00B7251C"/>
    <w:rsid w:val="00B72CAA"/>
    <w:rsid w:val="00B72FCB"/>
    <w:rsid w:val="00B73458"/>
    <w:rsid w:val="00B7355E"/>
    <w:rsid w:val="00B74334"/>
    <w:rsid w:val="00B751B0"/>
    <w:rsid w:val="00B7557E"/>
    <w:rsid w:val="00B756D2"/>
    <w:rsid w:val="00B75DF3"/>
    <w:rsid w:val="00B760F4"/>
    <w:rsid w:val="00B76328"/>
    <w:rsid w:val="00B76A78"/>
    <w:rsid w:val="00B7754F"/>
    <w:rsid w:val="00B77FBA"/>
    <w:rsid w:val="00B802F2"/>
    <w:rsid w:val="00B8111C"/>
    <w:rsid w:val="00B8126A"/>
    <w:rsid w:val="00B812A2"/>
    <w:rsid w:val="00B81B43"/>
    <w:rsid w:val="00B82205"/>
    <w:rsid w:val="00B82C37"/>
    <w:rsid w:val="00B82EBD"/>
    <w:rsid w:val="00B83893"/>
    <w:rsid w:val="00B83C5B"/>
    <w:rsid w:val="00B84336"/>
    <w:rsid w:val="00B84C59"/>
    <w:rsid w:val="00B85706"/>
    <w:rsid w:val="00B85EA1"/>
    <w:rsid w:val="00B85F2F"/>
    <w:rsid w:val="00B860BF"/>
    <w:rsid w:val="00B86656"/>
    <w:rsid w:val="00B86C40"/>
    <w:rsid w:val="00B86D70"/>
    <w:rsid w:val="00B87788"/>
    <w:rsid w:val="00B87EC4"/>
    <w:rsid w:val="00B905F5"/>
    <w:rsid w:val="00B90A08"/>
    <w:rsid w:val="00B90BAF"/>
    <w:rsid w:val="00B90E92"/>
    <w:rsid w:val="00B911B9"/>
    <w:rsid w:val="00B91781"/>
    <w:rsid w:val="00B9195E"/>
    <w:rsid w:val="00B91C08"/>
    <w:rsid w:val="00B91DFF"/>
    <w:rsid w:val="00B92430"/>
    <w:rsid w:val="00B92A2A"/>
    <w:rsid w:val="00B931E1"/>
    <w:rsid w:val="00B934C1"/>
    <w:rsid w:val="00B942B1"/>
    <w:rsid w:val="00B9476A"/>
    <w:rsid w:val="00B95217"/>
    <w:rsid w:val="00B957CA"/>
    <w:rsid w:val="00B95D4F"/>
    <w:rsid w:val="00B96253"/>
    <w:rsid w:val="00B96363"/>
    <w:rsid w:val="00B96576"/>
    <w:rsid w:val="00B96E26"/>
    <w:rsid w:val="00B96F69"/>
    <w:rsid w:val="00B9767C"/>
    <w:rsid w:val="00B97C13"/>
    <w:rsid w:val="00BA16DB"/>
    <w:rsid w:val="00BA1723"/>
    <w:rsid w:val="00BA1A55"/>
    <w:rsid w:val="00BA1D5D"/>
    <w:rsid w:val="00BA2460"/>
    <w:rsid w:val="00BA2B74"/>
    <w:rsid w:val="00BA2B8A"/>
    <w:rsid w:val="00BA39DB"/>
    <w:rsid w:val="00BA4BD6"/>
    <w:rsid w:val="00BA53F5"/>
    <w:rsid w:val="00BA59A3"/>
    <w:rsid w:val="00BA70D6"/>
    <w:rsid w:val="00BA70E7"/>
    <w:rsid w:val="00BA7100"/>
    <w:rsid w:val="00BA7586"/>
    <w:rsid w:val="00BB17D6"/>
    <w:rsid w:val="00BB3516"/>
    <w:rsid w:val="00BB3D45"/>
    <w:rsid w:val="00BB5839"/>
    <w:rsid w:val="00BB5861"/>
    <w:rsid w:val="00BB5B9C"/>
    <w:rsid w:val="00BB754D"/>
    <w:rsid w:val="00BC0932"/>
    <w:rsid w:val="00BC0D7A"/>
    <w:rsid w:val="00BC1000"/>
    <w:rsid w:val="00BC1004"/>
    <w:rsid w:val="00BC10C9"/>
    <w:rsid w:val="00BC14A7"/>
    <w:rsid w:val="00BC2053"/>
    <w:rsid w:val="00BC213A"/>
    <w:rsid w:val="00BC2388"/>
    <w:rsid w:val="00BC2E3E"/>
    <w:rsid w:val="00BC31BE"/>
    <w:rsid w:val="00BC3570"/>
    <w:rsid w:val="00BC4FB1"/>
    <w:rsid w:val="00BC643A"/>
    <w:rsid w:val="00BC6AAA"/>
    <w:rsid w:val="00BC75D0"/>
    <w:rsid w:val="00BC7EE0"/>
    <w:rsid w:val="00BD022B"/>
    <w:rsid w:val="00BD067D"/>
    <w:rsid w:val="00BD13AC"/>
    <w:rsid w:val="00BD16D6"/>
    <w:rsid w:val="00BD1762"/>
    <w:rsid w:val="00BD23F1"/>
    <w:rsid w:val="00BD28BB"/>
    <w:rsid w:val="00BD2F66"/>
    <w:rsid w:val="00BD2FDE"/>
    <w:rsid w:val="00BD3076"/>
    <w:rsid w:val="00BD3561"/>
    <w:rsid w:val="00BD39F6"/>
    <w:rsid w:val="00BD39F9"/>
    <w:rsid w:val="00BD3B54"/>
    <w:rsid w:val="00BD3D53"/>
    <w:rsid w:val="00BD3E04"/>
    <w:rsid w:val="00BD4788"/>
    <w:rsid w:val="00BD47A2"/>
    <w:rsid w:val="00BD47CD"/>
    <w:rsid w:val="00BD4DB0"/>
    <w:rsid w:val="00BD5864"/>
    <w:rsid w:val="00BD5961"/>
    <w:rsid w:val="00BD5D51"/>
    <w:rsid w:val="00BD5F59"/>
    <w:rsid w:val="00BD6A15"/>
    <w:rsid w:val="00BD6A5A"/>
    <w:rsid w:val="00BD7093"/>
    <w:rsid w:val="00BD720E"/>
    <w:rsid w:val="00BD7949"/>
    <w:rsid w:val="00BE02E3"/>
    <w:rsid w:val="00BE1411"/>
    <w:rsid w:val="00BE1479"/>
    <w:rsid w:val="00BE2374"/>
    <w:rsid w:val="00BE2510"/>
    <w:rsid w:val="00BE26DC"/>
    <w:rsid w:val="00BE2834"/>
    <w:rsid w:val="00BE292F"/>
    <w:rsid w:val="00BE2F2E"/>
    <w:rsid w:val="00BE31B3"/>
    <w:rsid w:val="00BE3632"/>
    <w:rsid w:val="00BE3B7A"/>
    <w:rsid w:val="00BE429D"/>
    <w:rsid w:val="00BE4BEE"/>
    <w:rsid w:val="00BE4F9A"/>
    <w:rsid w:val="00BE5237"/>
    <w:rsid w:val="00BE5C0C"/>
    <w:rsid w:val="00BE670F"/>
    <w:rsid w:val="00BE6A0A"/>
    <w:rsid w:val="00BE6AC1"/>
    <w:rsid w:val="00BE6ED6"/>
    <w:rsid w:val="00BE7020"/>
    <w:rsid w:val="00BE71A4"/>
    <w:rsid w:val="00BE72BA"/>
    <w:rsid w:val="00BE754A"/>
    <w:rsid w:val="00BF0579"/>
    <w:rsid w:val="00BF058D"/>
    <w:rsid w:val="00BF0D1D"/>
    <w:rsid w:val="00BF1268"/>
    <w:rsid w:val="00BF1434"/>
    <w:rsid w:val="00BF17B2"/>
    <w:rsid w:val="00BF2512"/>
    <w:rsid w:val="00BF2D56"/>
    <w:rsid w:val="00BF310B"/>
    <w:rsid w:val="00BF34F8"/>
    <w:rsid w:val="00BF3DAF"/>
    <w:rsid w:val="00BF4080"/>
    <w:rsid w:val="00BF4157"/>
    <w:rsid w:val="00BF438D"/>
    <w:rsid w:val="00BF45F5"/>
    <w:rsid w:val="00BF4EC5"/>
    <w:rsid w:val="00BF4F75"/>
    <w:rsid w:val="00BF5DD0"/>
    <w:rsid w:val="00BF65E3"/>
    <w:rsid w:val="00BF6B4A"/>
    <w:rsid w:val="00BF7829"/>
    <w:rsid w:val="00BF7FC5"/>
    <w:rsid w:val="00C0145B"/>
    <w:rsid w:val="00C019F8"/>
    <w:rsid w:val="00C01BF3"/>
    <w:rsid w:val="00C02B32"/>
    <w:rsid w:val="00C02ED4"/>
    <w:rsid w:val="00C036EE"/>
    <w:rsid w:val="00C03797"/>
    <w:rsid w:val="00C03BBF"/>
    <w:rsid w:val="00C04210"/>
    <w:rsid w:val="00C04481"/>
    <w:rsid w:val="00C051C0"/>
    <w:rsid w:val="00C05336"/>
    <w:rsid w:val="00C06D8A"/>
    <w:rsid w:val="00C06F5E"/>
    <w:rsid w:val="00C07B4F"/>
    <w:rsid w:val="00C103C5"/>
    <w:rsid w:val="00C10EC0"/>
    <w:rsid w:val="00C1128A"/>
    <w:rsid w:val="00C113C7"/>
    <w:rsid w:val="00C122BA"/>
    <w:rsid w:val="00C12461"/>
    <w:rsid w:val="00C12A98"/>
    <w:rsid w:val="00C130FF"/>
    <w:rsid w:val="00C1366D"/>
    <w:rsid w:val="00C13C6E"/>
    <w:rsid w:val="00C1496E"/>
    <w:rsid w:val="00C151E6"/>
    <w:rsid w:val="00C156BC"/>
    <w:rsid w:val="00C15D8E"/>
    <w:rsid w:val="00C1648A"/>
    <w:rsid w:val="00C16948"/>
    <w:rsid w:val="00C1729C"/>
    <w:rsid w:val="00C172C3"/>
    <w:rsid w:val="00C206E2"/>
    <w:rsid w:val="00C2107D"/>
    <w:rsid w:val="00C220EF"/>
    <w:rsid w:val="00C2211F"/>
    <w:rsid w:val="00C22137"/>
    <w:rsid w:val="00C2217B"/>
    <w:rsid w:val="00C22FAD"/>
    <w:rsid w:val="00C23525"/>
    <w:rsid w:val="00C23A5C"/>
    <w:rsid w:val="00C24D15"/>
    <w:rsid w:val="00C2569A"/>
    <w:rsid w:val="00C26466"/>
    <w:rsid w:val="00C265D3"/>
    <w:rsid w:val="00C26D39"/>
    <w:rsid w:val="00C2707A"/>
    <w:rsid w:val="00C30061"/>
    <w:rsid w:val="00C30213"/>
    <w:rsid w:val="00C303D5"/>
    <w:rsid w:val="00C306FD"/>
    <w:rsid w:val="00C31878"/>
    <w:rsid w:val="00C31BB8"/>
    <w:rsid w:val="00C32467"/>
    <w:rsid w:val="00C32BCC"/>
    <w:rsid w:val="00C33BFF"/>
    <w:rsid w:val="00C347C3"/>
    <w:rsid w:val="00C3486D"/>
    <w:rsid w:val="00C35BDF"/>
    <w:rsid w:val="00C36AFC"/>
    <w:rsid w:val="00C36CFD"/>
    <w:rsid w:val="00C375DB"/>
    <w:rsid w:val="00C37E2F"/>
    <w:rsid w:val="00C406BC"/>
    <w:rsid w:val="00C4131A"/>
    <w:rsid w:val="00C41E9F"/>
    <w:rsid w:val="00C428E8"/>
    <w:rsid w:val="00C42948"/>
    <w:rsid w:val="00C42B53"/>
    <w:rsid w:val="00C42C7C"/>
    <w:rsid w:val="00C42D57"/>
    <w:rsid w:val="00C42DC2"/>
    <w:rsid w:val="00C435D8"/>
    <w:rsid w:val="00C43630"/>
    <w:rsid w:val="00C4405B"/>
    <w:rsid w:val="00C44843"/>
    <w:rsid w:val="00C450C0"/>
    <w:rsid w:val="00C457CE"/>
    <w:rsid w:val="00C45C93"/>
    <w:rsid w:val="00C45FAD"/>
    <w:rsid w:val="00C4649B"/>
    <w:rsid w:val="00C46759"/>
    <w:rsid w:val="00C47376"/>
    <w:rsid w:val="00C500BE"/>
    <w:rsid w:val="00C501B2"/>
    <w:rsid w:val="00C50476"/>
    <w:rsid w:val="00C513A1"/>
    <w:rsid w:val="00C51AEC"/>
    <w:rsid w:val="00C525E0"/>
    <w:rsid w:val="00C5305E"/>
    <w:rsid w:val="00C5378F"/>
    <w:rsid w:val="00C56E52"/>
    <w:rsid w:val="00C574F8"/>
    <w:rsid w:val="00C577D4"/>
    <w:rsid w:val="00C60169"/>
    <w:rsid w:val="00C60401"/>
    <w:rsid w:val="00C60BF9"/>
    <w:rsid w:val="00C61189"/>
    <w:rsid w:val="00C615BA"/>
    <w:rsid w:val="00C6164C"/>
    <w:rsid w:val="00C619BF"/>
    <w:rsid w:val="00C61ED0"/>
    <w:rsid w:val="00C6215C"/>
    <w:rsid w:val="00C62BF3"/>
    <w:rsid w:val="00C638CC"/>
    <w:rsid w:val="00C63E39"/>
    <w:rsid w:val="00C641B6"/>
    <w:rsid w:val="00C65BD9"/>
    <w:rsid w:val="00C65CEC"/>
    <w:rsid w:val="00C66007"/>
    <w:rsid w:val="00C663D6"/>
    <w:rsid w:val="00C66E63"/>
    <w:rsid w:val="00C66E6E"/>
    <w:rsid w:val="00C6762B"/>
    <w:rsid w:val="00C67E3C"/>
    <w:rsid w:val="00C70571"/>
    <w:rsid w:val="00C70732"/>
    <w:rsid w:val="00C707AA"/>
    <w:rsid w:val="00C71338"/>
    <w:rsid w:val="00C71F2E"/>
    <w:rsid w:val="00C7240F"/>
    <w:rsid w:val="00C72849"/>
    <w:rsid w:val="00C72DDD"/>
    <w:rsid w:val="00C72E71"/>
    <w:rsid w:val="00C73257"/>
    <w:rsid w:val="00C73B1D"/>
    <w:rsid w:val="00C73D4A"/>
    <w:rsid w:val="00C74569"/>
    <w:rsid w:val="00C747C4"/>
    <w:rsid w:val="00C74BE0"/>
    <w:rsid w:val="00C74DAD"/>
    <w:rsid w:val="00C75245"/>
    <w:rsid w:val="00C752C1"/>
    <w:rsid w:val="00C769A2"/>
    <w:rsid w:val="00C76B32"/>
    <w:rsid w:val="00C76E23"/>
    <w:rsid w:val="00C77C71"/>
    <w:rsid w:val="00C77DD8"/>
    <w:rsid w:val="00C77E08"/>
    <w:rsid w:val="00C77E3D"/>
    <w:rsid w:val="00C806AF"/>
    <w:rsid w:val="00C81582"/>
    <w:rsid w:val="00C81D1C"/>
    <w:rsid w:val="00C81E8B"/>
    <w:rsid w:val="00C81F7B"/>
    <w:rsid w:val="00C8212A"/>
    <w:rsid w:val="00C8282A"/>
    <w:rsid w:val="00C82982"/>
    <w:rsid w:val="00C82B03"/>
    <w:rsid w:val="00C82B5D"/>
    <w:rsid w:val="00C82BD5"/>
    <w:rsid w:val="00C82E38"/>
    <w:rsid w:val="00C832EF"/>
    <w:rsid w:val="00C8373F"/>
    <w:rsid w:val="00C83C3A"/>
    <w:rsid w:val="00C84252"/>
    <w:rsid w:val="00C84285"/>
    <w:rsid w:val="00C85038"/>
    <w:rsid w:val="00C86105"/>
    <w:rsid w:val="00C86601"/>
    <w:rsid w:val="00C86B78"/>
    <w:rsid w:val="00C8731A"/>
    <w:rsid w:val="00C87482"/>
    <w:rsid w:val="00C87B7B"/>
    <w:rsid w:val="00C90310"/>
    <w:rsid w:val="00C90361"/>
    <w:rsid w:val="00C90C39"/>
    <w:rsid w:val="00C90DF5"/>
    <w:rsid w:val="00C91A18"/>
    <w:rsid w:val="00C924A4"/>
    <w:rsid w:val="00C9288E"/>
    <w:rsid w:val="00C928D3"/>
    <w:rsid w:val="00C93801"/>
    <w:rsid w:val="00C93849"/>
    <w:rsid w:val="00C93FBC"/>
    <w:rsid w:val="00C94117"/>
    <w:rsid w:val="00C941E3"/>
    <w:rsid w:val="00C94496"/>
    <w:rsid w:val="00C94D9B"/>
    <w:rsid w:val="00C966AF"/>
    <w:rsid w:val="00C96FF6"/>
    <w:rsid w:val="00CA0445"/>
    <w:rsid w:val="00CA08A4"/>
    <w:rsid w:val="00CA0B62"/>
    <w:rsid w:val="00CA16AC"/>
    <w:rsid w:val="00CA2313"/>
    <w:rsid w:val="00CA3314"/>
    <w:rsid w:val="00CA37E3"/>
    <w:rsid w:val="00CA460D"/>
    <w:rsid w:val="00CA4BA1"/>
    <w:rsid w:val="00CA50E3"/>
    <w:rsid w:val="00CA52DA"/>
    <w:rsid w:val="00CA698F"/>
    <w:rsid w:val="00CA7284"/>
    <w:rsid w:val="00CA7394"/>
    <w:rsid w:val="00CA7536"/>
    <w:rsid w:val="00CB02E8"/>
    <w:rsid w:val="00CB0587"/>
    <w:rsid w:val="00CB1094"/>
    <w:rsid w:val="00CB1129"/>
    <w:rsid w:val="00CB218D"/>
    <w:rsid w:val="00CB2A03"/>
    <w:rsid w:val="00CB2BC9"/>
    <w:rsid w:val="00CB31AD"/>
    <w:rsid w:val="00CB34AC"/>
    <w:rsid w:val="00CB547A"/>
    <w:rsid w:val="00CB5903"/>
    <w:rsid w:val="00CB5EDD"/>
    <w:rsid w:val="00CB60B8"/>
    <w:rsid w:val="00CB6812"/>
    <w:rsid w:val="00CB6BC6"/>
    <w:rsid w:val="00CB6C4D"/>
    <w:rsid w:val="00CB6ED8"/>
    <w:rsid w:val="00CB7B49"/>
    <w:rsid w:val="00CB7CBD"/>
    <w:rsid w:val="00CC00D9"/>
    <w:rsid w:val="00CC05C1"/>
    <w:rsid w:val="00CC0C27"/>
    <w:rsid w:val="00CC2C5B"/>
    <w:rsid w:val="00CC3DC9"/>
    <w:rsid w:val="00CC4595"/>
    <w:rsid w:val="00CC4926"/>
    <w:rsid w:val="00CC4A9C"/>
    <w:rsid w:val="00CC5FF4"/>
    <w:rsid w:val="00CC6513"/>
    <w:rsid w:val="00CC67E0"/>
    <w:rsid w:val="00CC6DED"/>
    <w:rsid w:val="00CC7330"/>
    <w:rsid w:val="00CC763A"/>
    <w:rsid w:val="00CD008C"/>
    <w:rsid w:val="00CD34FE"/>
    <w:rsid w:val="00CD3FE9"/>
    <w:rsid w:val="00CD4E95"/>
    <w:rsid w:val="00CD5F49"/>
    <w:rsid w:val="00CD5F6E"/>
    <w:rsid w:val="00CD6BA0"/>
    <w:rsid w:val="00CD7E75"/>
    <w:rsid w:val="00CE0ED7"/>
    <w:rsid w:val="00CE10EF"/>
    <w:rsid w:val="00CE1334"/>
    <w:rsid w:val="00CE1511"/>
    <w:rsid w:val="00CE2875"/>
    <w:rsid w:val="00CE2B12"/>
    <w:rsid w:val="00CE2B59"/>
    <w:rsid w:val="00CE2FD3"/>
    <w:rsid w:val="00CE38E2"/>
    <w:rsid w:val="00CE393A"/>
    <w:rsid w:val="00CE3D6C"/>
    <w:rsid w:val="00CE4904"/>
    <w:rsid w:val="00CE4AF6"/>
    <w:rsid w:val="00CE5C28"/>
    <w:rsid w:val="00CE6AE1"/>
    <w:rsid w:val="00CE6DD4"/>
    <w:rsid w:val="00CE72B3"/>
    <w:rsid w:val="00CE7828"/>
    <w:rsid w:val="00CE7AE1"/>
    <w:rsid w:val="00CF007C"/>
    <w:rsid w:val="00CF1484"/>
    <w:rsid w:val="00CF15C8"/>
    <w:rsid w:val="00CF1E13"/>
    <w:rsid w:val="00CF2375"/>
    <w:rsid w:val="00CF298A"/>
    <w:rsid w:val="00CF2D77"/>
    <w:rsid w:val="00CF3394"/>
    <w:rsid w:val="00CF3C98"/>
    <w:rsid w:val="00CF4417"/>
    <w:rsid w:val="00CF4CB9"/>
    <w:rsid w:val="00CF502A"/>
    <w:rsid w:val="00CF5C24"/>
    <w:rsid w:val="00CF5C99"/>
    <w:rsid w:val="00CF6A93"/>
    <w:rsid w:val="00CF6F60"/>
    <w:rsid w:val="00CF72BD"/>
    <w:rsid w:val="00CF7464"/>
    <w:rsid w:val="00CF7733"/>
    <w:rsid w:val="00D00601"/>
    <w:rsid w:val="00D01422"/>
    <w:rsid w:val="00D0165A"/>
    <w:rsid w:val="00D026FC"/>
    <w:rsid w:val="00D027B0"/>
    <w:rsid w:val="00D02D5C"/>
    <w:rsid w:val="00D0401C"/>
    <w:rsid w:val="00D042E8"/>
    <w:rsid w:val="00D04482"/>
    <w:rsid w:val="00D05725"/>
    <w:rsid w:val="00D0584E"/>
    <w:rsid w:val="00D05A05"/>
    <w:rsid w:val="00D05B6B"/>
    <w:rsid w:val="00D05DFC"/>
    <w:rsid w:val="00D06256"/>
    <w:rsid w:val="00D06C4A"/>
    <w:rsid w:val="00D06E3A"/>
    <w:rsid w:val="00D06F76"/>
    <w:rsid w:val="00D06FDD"/>
    <w:rsid w:val="00D079F5"/>
    <w:rsid w:val="00D1028E"/>
    <w:rsid w:val="00D107C9"/>
    <w:rsid w:val="00D10F4B"/>
    <w:rsid w:val="00D113F1"/>
    <w:rsid w:val="00D11407"/>
    <w:rsid w:val="00D11967"/>
    <w:rsid w:val="00D11E01"/>
    <w:rsid w:val="00D11E23"/>
    <w:rsid w:val="00D12C2C"/>
    <w:rsid w:val="00D12F36"/>
    <w:rsid w:val="00D13697"/>
    <w:rsid w:val="00D13CBF"/>
    <w:rsid w:val="00D13EF0"/>
    <w:rsid w:val="00D14AC3"/>
    <w:rsid w:val="00D14CB1"/>
    <w:rsid w:val="00D163DA"/>
    <w:rsid w:val="00D16521"/>
    <w:rsid w:val="00D20A40"/>
    <w:rsid w:val="00D20DF2"/>
    <w:rsid w:val="00D20F04"/>
    <w:rsid w:val="00D21398"/>
    <w:rsid w:val="00D21A0E"/>
    <w:rsid w:val="00D22FD1"/>
    <w:rsid w:val="00D2362E"/>
    <w:rsid w:val="00D2384C"/>
    <w:rsid w:val="00D25AF1"/>
    <w:rsid w:val="00D25C49"/>
    <w:rsid w:val="00D25F1D"/>
    <w:rsid w:val="00D26368"/>
    <w:rsid w:val="00D264D9"/>
    <w:rsid w:val="00D267F1"/>
    <w:rsid w:val="00D26CA9"/>
    <w:rsid w:val="00D30233"/>
    <w:rsid w:val="00D30526"/>
    <w:rsid w:val="00D30957"/>
    <w:rsid w:val="00D30EDF"/>
    <w:rsid w:val="00D311E4"/>
    <w:rsid w:val="00D311F9"/>
    <w:rsid w:val="00D32589"/>
    <w:rsid w:val="00D331CF"/>
    <w:rsid w:val="00D33543"/>
    <w:rsid w:val="00D33745"/>
    <w:rsid w:val="00D337D6"/>
    <w:rsid w:val="00D33914"/>
    <w:rsid w:val="00D339F3"/>
    <w:rsid w:val="00D33A10"/>
    <w:rsid w:val="00D33E08"/>
    <w:rsid w:val="00D33F5F"/>
    <w:rsid w:val="00D34A21"/>
    <w:rsid w:val="00D34D64"/>
    <w:rsid w:val="00D3545E"/>
    <w:rsid w:val="00D36792"/>
    <w:rsid w:val="00D3798C"/>
    <w:rsid w:val="00D37B65"/>
    <w:rsid w:val="00D37BDF"/>
    <w:rsid w:val="00D40825"/>
    <w:rsid w:val="00D4190B"/>
    <w:rsid w:val="00D42B5C"/>
    <w:rsid w:val="00D42E81"/>
    <w:rsid w:val="00D43C12"/>
    <w:rsid w:val="00D44378"/>
    <w:rsid w:val="00D4494C"/>
    <w:rsid w:val="00D455CF"/>
    <w:rsid w:val="00D45AFF"/>
    <w:rsid w:val="00D45B62"/>
    <w:rsid w:val="00D46202"/>
    <w:rsid w:val="00D46B64"/>
    <w:rsid w:val="00D4703C"/>
    <w:rsid w:val="00D4721A"/>
    <w:rsid w:val="00D474AF"/>
    <w:rsid w:val="00D47651"/>
    <w:rsid w:val="00D47C28"/>
    <w:rsid w:val="00D47F9B"/>
    <w:rsid w:val="00D50883"/>
    <w:rsid w:val="00D50C2B"/>
    <w:rsid w:val="00D51250"/>
    <w:rsid w:val="00D51625"/>
    <w:rsid w:val="00D516FC"/>
    <w:rsid w:val="00D51841"/>
    <w:rsid w:val="00D51DC8"/>
    <w:rsid w:val="00D525C1"/>
    <w:rsid w:val="00D5290D"/>
    <w:rsid w:val="00D531C2"/>
    <w:rsid w:val="00D5400E"/>
    <w:rsid w:val="00D54E0A"/>
    <w:rsid w:val="00D54E24"/>
    <w:rsid w:val="00D54E34"/>
    <w:rsid w:val="00D550D1"/>
    <w:rsid w:val="00D56173"/>
    <w:rsid w:val="00D56458"/>
    <w:rsid w:val="00D56758"/>
    <w:rsid w:val="00D57260"/>
    <w:rsid w:val="00D601D2"/>
    <w:rsid w:val="00D602E0"/>
    <w:rsid w:val="00D60CAE"/>
    <w:rsid w:val="00D61B40"/>
    <w:rsid w:val="00D61EAA"/>
    <w:rsid w:val="00D6269E"/>
    <w:rsid w:val="00D632A6"/>
    <w:rsid w:val="00D6390D"/>
    <w:rsid w:val="00D647CA"/>
    <w:rsid w:val="00D6490E"/>
    <w:rsid w:val="00D65362"/>
    <w:rsid w:val="00D65DA0"/>
    <w:rsid w:val="00D65E16"/>
    <w:rsid w:val="00D66643"/>
    <w:rsid w:val="00D67727"/>
    <w:rsid w:val="00D700A4"/>
    <w:rsid w:val="00D705DB"/>
    <w:rsid w:val="00D709D6"/>
    <w:rsid w:val="00D71172"/>
    <w:rsid w:val="00D71962"/>
    <w:rsid w:val="00D7243A"/>
    <w:rsid w:val="00D72E71"/>
    <w:rsid w:val="00D72EBC"/>
    <w:rsid w:val="00D74B92"/>
    <w:rsid w:val="00D74CB5"/>
    <w:rsid w:val="00D754D0"/>
    <w:rsid w:val="00D75788"/>
    <w:rsid w:val="00D75C3F"/>
    <w:rsid w:val="00D766AA"/>
    <w:rsid w:val="00D76EE5"/>
    <w:rsid w:val="00D76F09"/>
    <w:rsid w:val="00D77AC5"/>
    <w:rsid w:val="00D8066D"/>
    <w:rsid w:val="00D80D88"/>
    <w:rsid w:val="00D817EA"/>
    <w:rsid w:val="00D823D4"/>
    <w:rsid w:val="00D82F89"/>
    <w:rsid w:val="00D836C3"/>
    <w:rsid w:val="00D8392C"/>
    <w:rsid w:val="00D83CED"/>
    <w:rsid w:val="00D8408C"/>
    <w:rsid w:val="00D84748"/>
    <w:rsid w:val="00D850BD"/>
    <w:rsid w:val="00D855EA"/>
    <w:rsid w:val="00D85E4F"/>
    <w:rsid w:val="00D861EE"/>
    <w:rsid w:val="00D86430"/>
    <w:rsid w:val="00D86804"/>
    <w:rsid w:val="00D875C8"/>
    <w:rsid w:val="00D87FF6"/>
    <w:rsid w:val="00D90543"/>
    <w:rsid w:val="00D9099B"/>
    <w:rsid w:val="00D90EDC"/>
    <w:rsid w:val="00D911E4"/>
    <w:rsid w:val="00D911ED"/>
    <w:rsid w:val="00D92BD1"/>
    <w:rsid w:val="00D92D83"/>
    <w:rsid w:val="00D93E56"/>
    <w:rsid w:val="00D93E7C"/>
    <w:rsid w:val="00D9436B"/>
    <w:rsid w:val="00D94844"/>
    <w:rsid w:val="00D94A0D"/>
    <w:rsid w:val="00D9524D"/>
    <w:rsid w:val="00D957EB"/>
    <w:rsid w:val="00D960FD"/>
    <w:rsid w:val="00D966BB"/>
    <w:rsid w:val="00D96CAE"/>
    <w:rsid w:val="00D978CC"/>
    <w:rsid w:val="00DA00B4"/>
    <w:rsid w:val="00DA0164"/>
    <w:rsid w:val="00DA049F"/>
    <w:rsid w:val="00DA2339"/>
    <w:rsid w:val="00DA2D52"/>
    <w:rsid w:val="00DA2E1A"/>
    <w:rsid w:val="00DA3050"/>
    <w:rsid w:val="00DA4050"/>
    <w:rsid w:val="00DA4244"/>
    <w:rsid w:val="00DA4904"/>
    <w:rsid w:val="00DA4A66"/>
    <w:rsid w:val="00DA4AB8"/>
    <w:rsid w:val="00DA4EA5"/>
    <w:rsid w:val="00DA5057"/>
    <w:rsid w:val="00DA51C7"/>
    <w:rsid w:val="00DA531B"/>
    <w:rsid w:val="00DA5684"/>
    <w:rsid w:val="00DA68D3"/>
    <w:rsid w:val="00DA6937"/>
    <w:rsid w:val="00DA6C46"/>
    <w:rsid w:val="00DB0140"/>
    <w:rsid w:val="00DB0588"/>
    <w:rsid w:val="00DB08CD"/>
    <w:rsid w:val="00DB0AD6"/>
    <w:rsid w:val="00DB16AD"/>
    <w:rsid w:val="00DB1EDD"/>
    <w:rsid w:val="00DB1EF1"/>
    <w:rsid w:val="00DB1FB1"/>
    <w:rsid w:val="00DB3719"/>
    <w:rsid w:val="00DB4D57"/>
    <w:rsid w:val="00DB5CD5"/>
    <w:rsid w:val="00DB637A"/>
    <w:rsid w:val="00DB696D"/>
    <w:rsid w:val="00DB6E4D"/>
    <w:rsid w:val="00DB7163"/>
    <w:rsid w:val="00DC048F"/>
    <w:rsid w:val="00DC17BB"/>
    <w:rsid w:val="00DC1E4C"/>
    <w:rsid w:val="00DC2358"/>
    <w:rsid w:val="00DC29C7"/>
    <w:rsid w:val="00DC2B11"/>
    <w:rsid w:val="00DC306D"/>
    <w:rsid w:val="00DC3612"/>
    <w:rsid w:val="00DC47FE"/>
    <w:rsid w:val="00DC4B7B"/>
    <w:rsid w:val="00DC6249"/>
    <w:rsid w:val="00DC64C0"/>
    <w:rsid w:val="00DC6661"/>
    <w:rsid w:val="00DC6983"/>
    <w:rsid w:val="00DC6A68"/>
    <w:rsid w:val="00DC72BC"/>
    <w:rsid w:val="00DC7506"/>
    <w:rsid w:val="00DC7A42"/>
    <w:rsid w:val="00DC7B31"/>
    <w:rsid w:val="00DD0AEE"/>
    <w:rsid w:val="00DD12A0"/>
    <w:rsid w:val="00DD2B73"/>
    <w:rsid w:val="00DD34D5"/>
    <w:rsid w:val="00DD354C"/>
    <w:rsid w:val="00DD3BA3"/>
    <w:rsid w:val="00DD479C"/>
    <w:rsid w:val="00DD4ECC"/>
    <w:rsid w:val="00DD51DC"/>
    <w:rsid w:val="00DD575E"/>
    <w:rsid w:val="00DD57EE"/>
    <w:rsid w:val="00DD5DB7"/>
    <w:rsid w:val="00DD6C7B"/>
    <w:rsid w:val="00DD6E3F"/>
    <w:rsid w:val="00DD7DC2"/>
    <w:rsid w:val="00DE0FAC"/>
    <w:rsid w:val="00DE17C3"/>
    <w:rsid w:val="00DE2933"/>
    <w:rsid w:val="00DE2A1C"/>
    <w:rsid w:val="00DE2A51"/>
    <w:rsid w:val="00DE2B87"/>
    <w:rsid w:val="00DE4170"/>
    <w:rsid w:val="00DE45D7"/>
    <w:rsid w:val="00DE4BDD"/>
    <w:rsid w:val="00DE680F"/>
    <w:rsid w:val="00DF0721"/>
    <w:rsid w:val="00DF0839"/>
    <w:rsid w:val="00DF1821"/>
    <w:rsid w:val="00DF1A55"/>
    <w:rsid w:val="00DF2240"/>
    <w:rsid w:val="00DF277F"/>
    <w:rsid w:val="00DF292D"/>
    <w:rsid w:val="00DF2ADA"/>
    <w:rsid w:val="00DF32B5"/>
    <w:rsid w:val="00DF32DC"/>
    <w:rsid w:val="00DF5CC7"/>
    <w:rsid w:val="00DF5EDA"/>
    <w:rsid w:val="00DF6046"/>
    <w:rsid w:val="00DF650A"/>
    <w:rsid w:val="00DF677A"/>
    <w:rsid w:val="00DF77A8"/>
    <w:rsid w:val="00DF7F07"/>
    <w:rsid w:val="00E000E7"/>
    <w:rsid w:val="00E00BAD"/>
    <w:rsid w:val="00E00C82"/>
    <w:rsid w:val="00E01AAB"/>
    <w:rsid w:val="00E01EFD"/>
    <w:rsid w:val="00E03943"/>
    <w:rsid w:val="00E03ADB"/>
    <w:rsid w:val="00E041F6"/>
    <w:rsid w:val="00E04D56"/>
    <w:rsid w:val="00E051D1"/>
    <w:rsid w:val="00E05650"/>
    <w:rsid w:val="00E0783E"/>
    <w:rsid w:val="00E111FB"/>
    <w:rsid w:val="00E11976"/>
    <w:rsid w:val="00E123CE"/>
    <w:rsid w:val="00E126DF"/>
    <w:rsid w:val="00E1317B"/>
    <w:rsid w:val="00E13C3E"/>
    <w:rsid w:val="00E1431E"/>
    <w:rsid w:val="00E146C2"/>
    <w:rsid w:val="00E15111"/>
    <w:rsid w:val="00E1524F"/>
    <w:rsid w:val="00E15291"/>
    <w:rsid w:val="00E15616"/>
    <w:rsid w:val="00E16080"/>
    <w:rsid w:val="00E16B87"/>
    <w:rsid w:val="00E17031"/>
    <w:rsid w:val="00E17488"/>
    <w:rsid w:val="00E17ABC"/>
    <w:rsid w:val="00E17AE4"/>
    <w:rsid w:val="00E17DE4"/>
    <w:rsid w:val="00E202B5"/>
    <w:rsid w:val="00E20353"/>
    <w:rsid w:val="00E205C1"/>
    <w:rsid w:val="00E20651"/>
    <w:rsid w:val="00E207EF"/>
    <w:rsid w:val="00E20C12"/>
    <w:rsid w:val="00E20C33"/>
    <w:rsid w:val="00E20CD8"/>
    <w:rsid w:val="00E2106F"/>
    <w:rsid w:val="00E215B6"/>
    <w:rsid w:val="00E21968"/>
    <w:rsid w:val="00E237E4"/>
    <w:rsid w:val="00E23E31"/>
    <w:rsid w:val="00E23FF7"/>
    <w:rsid w:val="00E244A7"/>
    <w:rsid w:val="00E249FF"/>
    <w:rsid w:val="00E24D37"/>
    <w:rsid w:val="00E24D4C"/>
    <w:rsid w:val="00E25272"/>
    <w:rsid w:val="00E253C6"/>
    <w:rsid w:val="00E272C0"/>
    <w:rsid w:val="00E3004D"/>
    <w:rsid w:val="00E30200"/>
    <w:rsid w:val="00E3042E"/>
    <w:rsid w:val="00E3065E"/>
    <w:rsid w:val="00E30723"/>
    <w:rsid w:val="00E3084A"/>
    <w:rsid w:val="00E31530"/>
    <w:rsid w:val="00E329A5"/>
    <w:rsid w:val="00E3344C"/>
    <w:rsid w:val="00E34062"/>
    <w:rsid w:val="00E34BB7"/>
    <w:rsid w:val="00E35A45"/>
    <w:rsid w:val="00E362F5"/>
    <w:rsid w:val="00E369F8"/>
    <w:rsid w:val="00E36E12"/>
    <w:rsid w:val="00E37039"/>
    <w:rsid w:val="00E4055E"/>
    <w:rsid w:val="00E41E6C"/>
    <w:rsid w:val="00E423FA"/>
    <w:rsid w:val="00E426E2"/>
    <w:rsid w:val="00E42B14"/>
    <w:rsid w:val="00E4393C"/>
    <w:rsid w:val="00E43A02"/>
    <w:rsid w:val="00E443D4"/>
    <w:rsid w:val="00E44DD3"/>
    <w:rsid w:val="00E4505A"/>
    <w:rsid w:val="00E45DA5"/>
    <w:rsid w:val="00E46C40"/>
    <w:rsid w:val="00E4743E"/>
    <w:rsid w:val="00E47F3A"/>
    <w:rsid w:val="00E5027E"/>
    <w:rsid w:val="00E50B43"/>
    <w:rsid w:val="00E52150"/>
    <w:rsid w:val="00E52672"/>
    <w:rsid w:val="00E528CA"/>
    <w:rsid w:val="00E52A34"/>
    <w:rsid w:val="00E53991"/>
    <w:rsid w:val="00E54931"/>
    <w:rsid w:val="00E54CA6"/>
    <w:rsid w:val="00E56228"/>
    <w:rsid w:val="00E56A64"/>
    <w:rsid w:val="00E577FD"/>
    <w:rsid w:val="00E57B97"/>
    <w:rsid w:val="00E57D41"/>
    <w:rsid w:val="00E60769"/>
    <w:rsid w:val="00E60B3A"/>
    <w:rsid w:val="00E60ED3"/>
    <w:rsid w:val="00E620DC"/>
    <w:rsid w:val="00E6253F"/>
    <w:rsid w:val="00E626C1"/>
    <w:rsid w:val="00E6356B"/>
    <w:rsid w:val="00E6381F"/>
    <w:rsid w:val="00E63EF0"/>
    <w:rsid w:val="00E65BC5"/>
    <w:rsid w:val="00E65E51"/>
    <w:rsid w:val="00E66BEF"/>
    <w:rsid w:val="00E6752D"/>
    <w:rsid w:val="00E67699"/>
    <w:rsid w:val="00E67C34"/>
    <w:rsid w:val="00E67F91"/>
    <w:rsid w:val="00E704ED"/>
    <w:rsid w:val="00E7068A"/>
    <w:rsid w:val="00E7103B"/>
    <w:rsid w:val="00E71570"/>
    <w:rsid w:val="00E71B9E"/>
    <w:rsid w:val="00E728D1"/>
    <w:rsid w:val="00E72C6F"/>
    <w:rsid w:val="00E73030"/>
    <w:rsid w:val="00E73A97"/>
    <w:rsid w:val="00E7451C"/>
    <w:rsid w:val="00E749E5"/>
    <w:rsid w:val="00E75143"/>
    <w:rsid w:val="00E75BB5"/>
    <w:rsid w:val="00E76379"/>
    <w:rsid w:val="00E76F31"/>
    <w:rsid w:val="00E80430"/>
    <w:rsid w:val="00E8062A"/>
    <w:rsid w:val="00E809C5"/>
    <w:rsid w:val="00E8130D"/>
    <w:rsid w:val="00E81519"/>
    <w:rsid w:val="00E8177A"/>
    <w:rsid w:val="00E81852"/>
    <w:rsid w:val="00E81B49"/>
    <w:rsid w:val="00E823B3"/>
    <w:rsid w:val="00E83590"/>
    <w:rsid w:val="00E84AFE"/>
    <w:rsid w:val="00E84C39"/>
    <w:rsid w:val="00E84FBD"/>
    <w:rsid w:val="00E85290"/>
    <w:rsid w:val="00E85AF1"/>
    <w:rsid w:val="00E861B9"/>
    <w:rsid w:val="00E871AB"/>
    <w:rsid w:val="00E901A8"/>
    <w:rsid w:val="00E9061B"/>
    <w:rsid w:val="00E90BC4"/>
    <w:rsid w:val="00E91202"/>
    <w:rsid w:val="00E917F7"/>
    <w:rsid w:val="00E91FE7"/>
    <w:rsid w:val="00E93008"/>
    <w:rsid w:val="00E9325D"/>
    <w:rsid w:val="00E932BC"/>
    <w:rsid w:val="00E9347E"/>
    <w:rsid w:val="00E937FF"/>
    <w:rsid w:val="00E93878"/>
    <w:rsid w:val="00E93A03"/>
    <w:rsid w:val="00E94307"/>
    <w:rsid w:val="00E94770"/>
    <w:rsid w:val="00E94B53"/>
    <w:rsid w:val="00E95206"/>
    <w:rsid w:val="00E95826"/>
    <w:rsid w:val="00E9634B"/>
    <w:rsid w:val="00E96390"/>
    <w:rsid w:val="00E96719"/>
    <w:rsid w:val="00E9714A"/>
    <w:rsid w:val="00E97F24"/>
    <w:rsid w:val="00EA1660"/>
    <w:rsid w:val="00EA26BC"/>
    <w:rsid w:val="00EA35E5"/>
    <w:rsid w:val="00EA3920"/>
    <w:rsid w:val="00EA3F7B"/>
    <w:rsid w:val="00EA43B0"/>
    <w:rsid w:val="00EA4E7B"/>
    <w:rsid w:val="00EA5E17"/>
    <w:rsid w:val="00EA5E7A"/>
    <w:rsid w:val="00EA7480"/>
    <w:rsid w:val="00EA7B32"/>
    <w:rsid w:val="00EB0577"/>
    <w:rsid w:val="00EB0A7F"/>
    <w:rsid w:val="00EB129F"/>
    <w:rsid w:val="00EB1AA7"/>
    <w:rsid w:val="00EB1DD9"/>
    <w:rsid w:val="00EB1EB0"/>
    <w:rsid w:val="00EB24B7"/>
    <w:rsid w:val="00EB38CB"/>
    <w:rsid w:val="00EB3B54"/>
    <w:rsid w:val="00EB3C87"/>
    <w:rsid w:val="00EB408C"/>
    <w:rsid w:val="00EB42BC"/>
    <w:rsid w:val="00EB4D7E"/>
    <w:rsid w:val="00EB4EF9"/>
    <w:rsid w:val="00EB5093"/>
    <w:rsid w:val="00EB5333"/>
    <w:rsid w:val="00EB58D6"/>
    <w:rsid w:val="00EB5C86"/>
    <w:rsid w:val="00EB7628"/>
    <w:rsid w:val="00EB77FE"/>
    <w:rsid w:val="00EB7A3B"/>
    <w:rsid w:val="00EC009D"/>
    <w:rsid w:val="00EC0653"/>
    <w:rsid w:val="00EC0758"/>
    <w:rsid w:val="00EC0978"/>
    <w:rsid w:val="00EC0F20"/>
    <w:rsid w:val="00EC142D"/>
    <w:rsid w:val="00EC14A4"/>
    <w:rsid w:val="00EC196B"/>
    <w:rsid w:val="00EC2AB5"/>
    <w:rsid w:val="00EC2E3F"/>
    <w:rsid w:val="00EC36EC"/>
    <w:rsid w:val="00EC4056"/>
    <w:rsid w:val="00EC4748"/>
    <w:rsid w:val="00EC5523"/>
    <w:rsid w:val="00EC58EC"/>
    <w:rsid w:val="00EC5F95"/>
    <w:rsid w:val="00EC76A2"/>
    <w:rsid w:val="00ED03E2"/>
    <w:rsid w:val="00ED0F60"/>
    <w:rsid w:val="00ED3039"/>
    <w:rsid w:val="00ED30F5"/>
    <w:rsid w:val="00ED310D"/>
    <w:rsid w:val="00ED3851"/>
    <w:rsid w:val="00ED3875"/>
    <w:rsid w:val="00ED43F7"/>
    <w:rsid w:val="00ED4D8C"/>
    <w:rsid w:val="00ED5F38"/>
    <w:rsid w:val="00ED5FA3"/>
    <w:rsid w:val="00ED62D8"/>
    <w:rsid w:val="00ED6C95"/>
    <w:rsid w:val="00ED7340"/>
    <w:rsid w:val="00ED7608"/>
    <w:rsid w:val="00ED7C07"/>
    <w:rsid w:val="00EE0214"/>
    <w:rsid w:val="00EE17AC"/>
    <w:rsid w:val="00EE1C1C"/>
    <w:rsid w:val="00EE37E0"/>
    <w:rsid w:val="00EE3867"/>
    <w:rsid w:val="00EE3DA8"/>
    <w:rsid w:val="00EE4D02"/>
    <w:rsid w:val="00EE51B9"/>
    <w:rsid w:val="00EE532A"/>
    <w:rsid w:val="00EE5412"/>
    <w:rsid w:val="00EE5B9A"/>
    <w:rsid w:val="00EE60D1"/>
    <w:rsid w:val="00EE6509"/>
    <w:rsid w:val="00EE6A2C"/>
    <w:rsid w:val="00EE7416"/>
    <w:rsid w:val="00EE74BD"/>
    <w:rsid w:val="00EE75B5"/>
    <w:rsid w:val="00EE7DD5"/>
    <w:rsid w:val="00EF0728"/>
    <w:rsid w:val="00EF13DD"/>
    <w:rsid w:val="00EF2968"/>
    <w:rsid w:val="00EF3516"/>
    <w:rsid w:val="00EF35A7"/>
    <w:rsid w:val="00EF4524"/>
    <w:rsid w:val="00EF47F0"/>
    <w:rsid w:val="00EF54D4"/>
    <w:rsid w:val="00EF5AA7"/>
    <w:rsid w:val="00EF6AC2"/>
    <w:rsid w:val="00EF6DEC"/>
    <w:rsid w:val="00EF7DF2"/>
    <w:rsid w:val="00F0021B"/>
    <w:rsid w:val="00F00515"/>
    <w:rsid w:val="00F00EC0"/>
    <w:rsid w:val="00F00F09"/>
    <w:rsid w:val="00F00FFB"/>
    <w:rsid w:val="00F0167F"/>
    <w:rsid w:val="00F01892"/>
    <w:rsid w:val="00F0260D"/>
    <w:rsid w:val="00F03AAF"/>
    <w:rsid w:val="00F03B43"/>
    <w:rsid w:val="00F03D9E"/>
    <w:rsid w:val="00F047AC"/>
    <w:rsid w:val="00F04894"/>
    <w:rsid w:val="00F04ED1"/>
    <w:rsid w:val="00F0533E"/>
    <w:rsid w:val="00F0547B"/>
    <w:rsid w:val="00F05627"/>
    <w:rsid w:val="00F05975"/>
    <w:rsid w:val="00F060C2"/>
    <w:rsid w:val="00F068DE"/>
    <w:rsid w:val="00F06904"/>
    <w:rsid w:val="00F06FE5"/>
    <w:rsid w:val="00F1016D"/>
    <w:rsid w:val="00F1032D"/>
    <w:rsid w:val="00F10D76"/>
    <w:rsid w:val="00F11E08"/>
    <w:rsid w:val="00F11E63"/>
    <w:rsid w:val="00F11F45"/>
    <w:rsid w:val="00F126E4"/>
    <w:rsid w:val="00F12EC7"/>
    <w:rsid w:val="00F1318A"/>
    <w:rsid w:val="00F1359C"/>
    <w:rsid w:val="00F14B6F"/>
    <w:rsid w:val="00F14CFB"/>
    <w:rsid w:val="00F156B2"/>
    <w:rsid w:val="00F15850"/>
    <w:rsid w:val="00F15A92"/>
    <w:rsid w:val="00F15DE7"/>
    <w:rsid w:val="00F167FD"/>
    <w:rsid w:val="00F17172"/>
    <w:rsid w:val="00F17D2D"/>
    <w:rsid w:val="00F20A3E"/>
    <w:rsid w:val="00F20CA1"/>
    <w:rsid w:val="00F20CD0"/>
    <w:rsid w:val="00F20EF4"/>
    <w:rsid w:val="00F220B8"/>
    <w:rsid w:val="00F23336"/>
    <w:rsid w:val="00F23A3A"/>
    <w:rsid w:val="00F23E74"/>
    <w:rsid w:val="00F241DD"/>
    <w:rsid w:val="00F252CA"/>
    <w:rsid w:val="00F258BD"/>
    <w:rsid w:val="00F258F1"/>
    <w:rsid w:val="00F2611A"/>
    <w:rsid w:val="00F27913"/>
    <w:rsid w:val="00F318A1"/>
    <w:rsid w:val="00F32B22"/>
    <w:rsid w:val="00F33489"/>
    <w:rsid w:val="00F337A6"/>
    <w:rsid w:val="00F3389D"/>
    <w:rsid w:val="00F3428D"/>
    <w:rsid w:val="00F34DC3"/>
    <w:rsid w:val="00F3513A"/>
    <w:rsid w:val="00F359BC"/>
    <w:rsid w:val="00F35D09"/>
    <w:rsid w:val="00F35F20"/>
    <w:rsid w:val="00F363CC"/>
    <w:rsid w:val="00F36924"/>
    <w:rsid w:val="00F36AC3"/>
    <w:rsid w:val="00F371BC"/>
    <w:rsid w:val="00F3760B"/>
    <w:rsid w:val="00F402A0"/>
    <w:rsid w:val="00F4064F"/>
    <w:rsid w:val="00F40D84"/>
    <w:rsid w:val="00F42405"/>
    <w:rsid w:val="00F42664"/>
    <w:rsid w:val="00F42697"/>
    <w:rsid w:val="00F42A0A"/>
    <w:rsid w:val="00F42D0B"/>
    <w:rsid w:val="00F43280"/>
    <w:rsid w:val="00F43517"/>
    <w:rsid w:val="00F43FC7"/>
    <w:rsid w:val="00F442B9"/>
    <w:rsid w:val="00F4470B"/>
    <w:rsid w:val="00F44B2A"/>
    <w:rsid w:val="00F44BCF"/>
    <w:rsid w:val="00F44CBD"/>
    <w:rsid w:val="00F44FBE"/>
    <w:rsid w:val="00F450B5"/>
    <w:rsid w:val="00F46852"/>
    <w:rsid w:val="00F46AD9"/>
    <w:rsid w:val="00F46E20"/>
    <w:rsid w:val="00F46E94"/>
    <w:rsid w:val="00F4712D"/>
    <w:rsid w:val="00F47D5E"/>
    <w:rsid w:val="00F5029B"/>
    <w:rsid w:val="00F5082A"/>
    <w:rsid w:val="00F50D71"/>
    <w:rsid w:val="00F51490"/>
    <w:rsid w:val="00F51FA1"/>
    <w:rsid w:val="00F5249A"/>
    <w:rsid w:val="00F524AE"/>
    <w:rsid w:val="00F52846"/>
    <w:rsid w:val="00F52988"/>
    <w:rsid w:val="00F52CF5"/>
    <w:rsid w:val="00F52FE3"/>
    <w:rsid w:val="00F52FF0"/>
    <w:rsid w:val="00F5300D"/>
    <w:rsid w:val="00F538CE"/>
    <w:rsid w:val="00F53C61"/>
    <w:rsid w:val="00F54FA7"/>
    <w:rsid w:val="00F55031"/>
    <w:rsid w:val="00F55100"/>
    <w:rsid w:val="00F557CC"/>
    <w:rsid w:val="00F55845"/>
    <w:rsid w:val="00F56821"/>
    <w:rsid w:val="00F572B6"/>
    <w:rsid w:val="00F606FC"/>
    <w:rsid w:val="00F6101C"/>
    <w:rsid w:val="00F61361"/>
    <w:rsid w:val="00F614D9"/>
    <w:rsid w:val="00F6153F"/>
    <w:rsid w:val="00F6258B"/>
    <w:rsid w:val="00F62611"/>
    <w:rsid w:val="00F62942"/>
    <w:rsid w:val="00F63AA9"/>
    <w:rsid w:val="00F641D7"/>
    <w:rsid w:val="00F6449E"/>
    <w:rsid w:val="00F64C8A"/>
    <w:rsid w:val="00F64CD0"/>
    <w:rsid w:val="00F65CAD"/>
    <w:rsid w:val="00F65DDB"/>
    <w:rsid w:val="00F6674C"/>
    <w:rsid w:val="00F67696"/>
    <w:rsid w:val="00F67B42"/>
    <w:rsid w:val="00F708FE"/>
    <w:rsid w:val="00F70DEA"/>
    <w:rsid w:val="00F716E2"/>
    <w:rsid w:val="00F72152"/>
    <w:rsid w:val="00F72E9B"/>
    <w:rsid w:val="00F73131"/>
    <w:rsid w:val="00F7334E"/>
    <w:rsid w:val="00F735F0"/>
    <w:rsid w:val="00F7393C"/>
    <w:rsid w:val="00F73F03"/>
    <w:rsid w:val="00F73F0D"/>
    <w:rsid w:val="00F751CE"/>
    <w:rsid w:val="00F75292"/>
    <w:rsid w:val="00F75812"/>
    <w:rsid w:val="00F758A0"/>
    <w:rsid w:val="00F75A47"/>
    <w:rsid w:val="00F75AE6"/>
    <w:rsid w:val="00F75D28"/>
    <w:rsid w:val="00F76559"/>
    <w:rsid w:val="00F76B9C"/>
    <w:rsid w:val="00F7704B"/>
    <w:rsid w:val="00F8067F"/>
    <w:rsid w:val="00F806C7"/>
    <w:rsid w:val="00F81452"/>
    <w:rsid w:val="00F817C7"/>
    <w:rsid w:val="00F81B13"/>
    <w:rsid w:val="00F8231A"/>
    <w:rsid w:val="00F82348"/>
    <w:rsid w:val="00F834AB"/>
    <w:rsid w:val="00F83D97"/>
    <w:rsid w:val="00F84891"/>
    <w:rsid w:val="00F84AD6"/>
    <w:rsid w:val="00F85036"/>
    <w:rsid w:val="00F8516A"/>
    <w:rsid w:val="00F854D6"/>
    <w:rsid w:val="00F87612"/>
    <w:rsid w:val="00F87E2A"/>
    <w:rsid w:val="00F90C14"/>
    <w:rsid w:val="00F91B87"/>
    <w:rsid w:val="00F9251E"/>
    <w:rsid w:val="00F931EF"/>
    <w:rsid w:val="00F933A4"/>
    <w:rsid w:val="00F934DE"/>
    <w:rsid w:val="00F9532C"/>
    <w:rsid w:val="00F95A83"/>
    <w:rsid w:val="00F95F49"/>
    <w:rsid w:val="00F964F0"/>
    <w:rsid w:val="00F969DB"/>
    <w:rsid w:val="00F97BC4"/>
    <w:rsid w:val="00F97C8D"/>
    <w:rsid w:val="00F97E34"/>
    <w:rsid w:val="00FA0394"/>
    <w:rsid w:val="00FA0C92"/>
    <w:rsid w:val="00FA2140"/>
    <w:rsid w:val="00FA27A8"/>
    <w:rsid w:val="00FA2CDD"/>
    <w:rsid w:val="00FA3022"/>
    <w:rsid w:val="00FA31C1"/>
    <w:rsid w:val="00FA3E07"/>
    <w:rsid w:val="00FA4032"/>
    <w:rsid w:val="00FA4701"/>
    <w:rsid w:val="00FA509D"/>
    <w:rsid w:val="00FA53E3"/>
    <w:rsid w:val="00FA5495"/>
    <w:rsid w:val="00FA5AF7"/>
    <w:rsid w:val="00FA5C18"/>
    <w:rsid w:val="00FA5E85"/>
    <w:rsid w:val="00FA6024"/>
    <w:rsid w:val="00FA66C3"/>
    <w:rsid w:val="00FA68E2"/>
    <w:rsid w:val="00FA68FA"/>
    <w:rsid w:val="00FB02EF"/>
    <w:rsid w:val="00FB0B38"/>
    <w:rsid w:val="00FB0E0B"/>
    <w:rsid w:val="00FB16F8"/>
    <w:rsid w:val="00FB1A3B"/>
    <w:rsid w:val="00FB219E"/>
    <w:rsid w:val="00FB23DE"/>
    <w:rsid w:val="00FB24ED"/>
    <w:rsid w:val="00FB2661"/>
    <w:rsid w:val="00FB2EC2"/>
    <w:rsid w:val="00FB3313"/>
    <w:rsid w:val="00FB3EEF"/>
    <w:rsid w:val="00FB4FBD"/>
    <w:rsid w:val="00FB65FA"/>
    <w:rsid w:val="00FB6E1C"/>
    <w:rsid w:val="00FC079C"/>
    <w:rsid w:val="00FC0B4B"/>
    <w:rsid w:val="00FC1759"/>
    <w:rsid w:val="00FC1C9C"/>
    <w:rsid w:val="00FC2678"/>
    <w:rsid w:val="00FC2F1A"/>
    <w:rsid w:val="00FC361B"/>
    <w:rsid w:val="00FC3999"/>
    <w:rsid w:val="00FC40F8"/>
    <w:rsid w:val="00FC4C9D"/>
    <w:rsid w:val="00FC5C9B"/>
    <w:rsid w:val="00FC64BD"/>
    <w:rsid w:val="00FC730A"/>
    <w:rsid w:val="00FC7576"/>
    <w:rsid w:val="00FC7BC1"/>
    <w:rsid w:val="00FC7F4E"/>
    <w:rsid w:val="00FD112F"/>
    <w:rsid w:val="00FD1C5F"/>
    <w:rsid w:val="00FD200D"/>
    <w:rsid w:val="00FD20C8"/>
    <w:rsid w:val="00FD2272"/>
    <w:rsid w:val="00FD2556"/>
    <w:rsid w:val="00FD2AB5"/>
    <w:rsid w:val="00FD424B"/>
    <w:rsid w:val="00FD4253"/>
    <w:rsid w:val="00FD5B4A"/>
    <w:rsid w:val="00FD6360"/>
    <w:rsid w:val="00FD688D"/>
    <w:rsid w:val="00FD68C9"/>
    <w:rsid w:val="00FD7369"/>
    <w:rsid w:val="00FD7652"/>
    <w:rsid w:val="00FD780C"/>
    <w:rsid w:val="00FE06ED"/>
    <w:rsid w:val="00FE104C"/>
    <w:rsid w:val="00FE13C4"/>
    <w:rsid w:val="00FE14B8"/>
    <w:rsid w:val="00FE1EE5"/>
    <w:rsid w:val="00FE229C"/>
    <w:rsid w:val="00FE2899"/>
    <w:rsid w:val="00FE2B37"/>
    <w:rsid w:val="00FE3342"/>
    <w:rsid w:val="00FE34BB"/>
    <w:rsid w:val="00FE3CB8"/>
    <w:rsid w:val="00FE5238"/>
    <w:rsid w:val="00FE6707"/>
    <w:rsid w:val="00FE7235"/>
    <w:rsid w:val="00FF0A40"/>
    <w:rsid w:val="00FF0B87"/>
    <w:rsid w:val="00FF1552"/>
    <w:rsid w:val="00FF1893"/>
    <w:rsid w:val="00FF2C25"/>
    <w:rsid w:val="00FF33B0"/>
    <w:rsid w:val="00FF3A43"/>
    <w:rsid w:val="00FF3B40"/>
    <w:rsid w:val="00FF5668"/>
    <w:rsid w:val="00FF5CFC"/>
    <w:rsid w:val="00FF6174"/>
    <w:rsid w:val="00FF6239"/>
    <w:rsid w:val="00FF63A5"/>
    <w:rsid w:val="00FF6472"/>
    <w:rsid w:val="00FF673C"/>
    <w:rsid w:val="00FF6AB9"/>
    <w:rsid w:val="00FF6CF1"/>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F78176D8-66C3-4BC1-805D-7C1AD58A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42664"/>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2"/>
    <w:link w:val="41"/>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9"/>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3"/>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1"/>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E80430"/>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7"/>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8"/>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0"/>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10"/>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11"/>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11"/>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12"/>
      </w:numPr>
    </w:pPr>
  </w:style>
  <w:style w:type="paragraph" w:styleId="aff3">
    <w:name w:val="Title"/>
    <w:basedOn w:val="a2"/>
    <w:link w:val="aff4"/>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4"/>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5"/>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basedOn w:val="a3"/>
    <w:link w:val="1c"/>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6"/>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2">
    <w:name w:val="רגיל רמה 4"/>
    <w:basedOn w:val="a2"/>
    <w:link w:val="43"/>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3">
    <w:name w:val="רגיל רמה 4 תו"/>
    <w:basedOn w:val="a3"/>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7"/>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8"/>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7">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3">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5">
    <w:name w:val="L5"/>
    <w:basedOn w:val="a1"/>
    <w:qFormat/>
    <w:rsid w:val="00F402A0"/>
    <w:pPr>
      <w:keepNext w:val="0"/>
      <w:keepLines w:val="0"/>
      <w:numPr>
        <w:ilvl w:val="0"/>
        <w:numId w:val="0"/>
      </w:numPr>
      <w:tabs>
        <w:tab w:val="num" w:pos="360"/>
      </w:tabs>
      <w:ind w:left="2835" w:hanging="567"/>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info@mtlm.org.il" TargetMode="External"/><Relationship Id="rId2" Type="http://schemas.openxmlformats.org/officeDocument/2006/relationships/customXml" Target="../customXml/item2.xml"/><Relationship Id="rId16" Type="http://schemas.openxmlformats.org/officeDocument/2006/relationships/hyperlink" Target="mailto:mateh.shiluv@economy.gov.i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0F4761"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1181FBD5-0A00-408B-946E-73AEC0E73B78}"/>
      </w:docPartPr>
      <w:docPartBody>
        <w:p w:rsidR="00C72249" w:rsidRDefault="007C6471">
          <w:r w:rsidRPr="007C2861">
            <w:rPr>
              <w:rStyle w:val="a3"/>
            </w:rPr>
            <w:t>Click or tap here to enter text.</w:t>
          </w:r>
        </w:p>
      </w:docPartBody>
    </w:docPart>
    <w:docPart>
      <w:docPartPr>
        <w:name w:val="3A5A57D0BA9A48E78E088B71B2662C61"/>
        <w:category>
          <w:name w:val="General"/>
          <w:gallery w:val="placeholder"/>
        </w:category>
        <w:types>
          <w:type w:val="bbPlcHdr"/>
        </w:types>
        <w:behaviors>
          <w:behavior w:val="content"/>
        </w:behaviors>
        <w:guid w:val="{0A677539-5B98-42FE-AAF5-309F7FDA61BC}"/>
      </w:docPartPr>
      <w:docPartBody>
        <w:p w:rsidR="00C72249" w:rsidRDefault="007C6471" w:rsidP="007C6471">
          <w:pPr>
            <w:pStyle w:val="3A5A57D0BA9A48E78E088B71B2662C61"/>
          </w:pPr>
          <w:r w:rsidRPr="007C2861">
            <w:rPr>
              <w:rStyle w:val="a3"/>
            </w:rPr>
            <w:t>Click or tap here to enter text.</w:t>
          </w:r>
        </w:p>
      </w:docPartBody>
    </w:docPart>
    <w:docPart>
      <w:docPartPr>
        <w:name w:val="9E55B94360434028A21A0B634DB264A6"/>
        <w:category>
          <w:name w:val="General"/>
          <w:gallery w:val="placeholder"/>
        </w:category>
        <w:types>
          <w:type w:val="bbPlcHdr"/>
        </w:types>
        <w:behaviors>
          <w:behavior w:val="content"/>
        </w:behaviors>
        <w:guid w:val="{912B2BC5-7741-4A44-BEF6-03F8C2E196E9}"/>
      </w:docPartPr>
      <w:docPartBody>
        <w:p w:rsidR="00C72249" w:rsidRDefault="007C6471" w:rsidP="007C6471">
          <w:pPr>
            <w:pStyle w:val="9E55B94360434028A21A0B634DB264A6"/>
          </w:pPr>
          <w:r w:rsidRPr="007C2861">
            <w:rPr>
              <w:rStyle w:val="a3"/>
            </w:rPr>
            <w:t>Click or tap here to enter text.</w:t>
          </w:r>
        </w:p>
      </w:docPartBody>
    </w:docPart>
    <w:docPart>
      <w:docPartPr>
        <w:name w:val="E5894923506F4F1F9D5080580E8A0702"/>
        <w:category>
          <w:name w:val="General"/>
          <w:gallery w:val="placeholder"/>
        </w:category>
        <w:types>
          <w:type w:val="bbPlcHdr"/>
        </w:types>
        <w:behaviors>
          <w:behavior w:val="content"/>
        </w:behaviors>
        <w:guid w:val="{86C3AEDC-9372-4F3A-85F2-6BCED733DDCA}"/>
      </w:docPartPr>
      <w:docPartBody>
        <w:p w:rsidR="00C72249" w:rsidRDefault="007C6471" w:rsidP="007C6471">
          <w:pPr>
            <w:pStyle w:val="E5894923506F4F1F9D5080580E8A0702"/>
          </w:pPr>
          <w:r w:rsidRPr="007C2861">
            <w:rPr>
              <w:rStyle w:val="a3"/>
            </w:rPr>
            <w:t>Click or tap here to enter text.</w:t>
          </w:r>
        </w:p>
      </w:docPartBody>
    </w:docPart>
    <w:docPart>
      <w:docPartPr>
        <w:name w:val="F966A399D83144EE9DAF585EC69F9D56"/>
        <w:category>
          <w:name w:val="General"/>
          <w:gallery w:val="placeholder"/>
        </w:category>
        <w:types>
          <w:type w:val="bbPlcHdr"/>
        </w:types>
        <w:behaviors>
          <w:behavior w:val="content"/>
        </w:behaviors>
        <w:guid w:val="{34CD857E-9C1C-4C68-ACE2-C3ACA017B435}"/>
      </w:docPartPr>
      <w:docPartBody>
        <w:p w:rsidR="00C72249" w:rsidRDefault="007C6471" w:rsidP="007C6471">
          <w:pPr>
            <w:pStyle w:val="F966A399D83144EE9DAF585EC69F9D56"/>
          </w:pPr>
          <w:r w:rsidRPr="007C2861">
            <w:rPr>
              <w:rStyle w:val="a3"/>
            </w:rPr>
            <w:t>Click or tap here to enter text.</w:t>
          </w:r>
        </w:p>
      </w:docPartBody>
    </w:docPart>
    <w:docPart>
      <w:docPartPr>
        <w:name w:val="6F670996646F4A09AE52DC9D0EEECA80"/>
        <w:category>
          <w:name w:val="General"/>
          <w:gallery w:val="placeholder"/>
        </w:category>
        <w:types>
          <w:type w:val="bbPlcHdr"/>
        </w:types>
        <w:behaviors>
          <w:behavior w:val="content"/>
        </w:behaviors>
        <w:guid w:val="{DCA4788B-A848-4905-BFC9-79AB907B26DF}"/>
      </w:docPartPr>
      <w:docPartBody>
        <w:p w:rsidR="00C72249" w:rsidRDefault="007C6471" w:rsidP="007C6471">
          <w:pPr>
            <w:pStyle w:val="6F670996646F4A09AE52DC9D0EEECA80"/>
          </w:pPr>
          <w:r w:rsidRPr="007C2861">
            <w:rPr>
              <w:rStyle w:val="a3"/>
            </w:rPr>
            <w:t>Click or tap here to enter text.</w:t>
          </w:r>
        </w:p>
      </w:docPartBody>
    </w:docPart>
    <w:docPart>
      <w:docPartPr>
        <w:name w:val="65BDC957148B4054BFA45D70206D7985"/>
        <w:category>
          <w:name w:val="General"/>
          <w:gallery w:val="placeholder"/>
        </w:category>
        <w:types>
          <w:type w:val="bbPlcHdr"/>
        </w:types>
        <w:behaviors>
          <w:behavior w:val="content"/>
        </w:behaviors>
        <w:guid w:val="{EE2D5AF0-BE1D-4AC2-969C-DA7EA0090966}"/>
      </w:docPartPr>
      <w:docPartBody>
        <w:p w:rsidR="00C72249" w:rsidRDefault="007C6471" w:rsidP="007C6471">
          <w:pPr>
            <w:pStyle w:val="65BDC957148B4054BFA45D70206D7985"/>
          </w:pPr>
          <w:r w:rsidRPr="007C2861">
            <w:rPr>
              <w:rStyle w:val="a3"/>
            </w:rPr>
            <w:t>Click or tap here to enter text.</w:t>
          </w:r>
        </w:p>
      </w:docPartBody>
    </w:docPart>
    <w:docPart>
      <w:docPartPr>
        <w:name w:val="7A77E7A6702140FF82B1DA145A5514D8"/>
        <w:category>
          <w:name w:val="General"/>
          <w:gallery w:val="placeholder"/>
        </w:category>
        <w:types>
          <w:type w:val="bbPlcHdr"/>
        </w:types>
        <w:behaviors>
          <w:behavior w:val="content"/>
        </w:behaviors>
        <w:guid w:val="{E2A369BA-BAE1-410C-A5AC-8E543D5466E3}"/>
      </w:docPartPr>
      <w:docPartBody>
        <w:p w:rsidR="00C72249" w:rsidRDefault="007C6471" w:rsidP="007C6471">
          <w:pPr>
            <w:pStyle w:val="7A77E7A6702140FF82B1DA145A5514D8"/>
          </w:pPr>
          <w:r w:rsidRPr="007C2861">
            <w:rPr>
              <w:rStyle w:val="a3"/>
            </w:rPr>
            <w:t>Click or tap here to enter text.</w:t>
          </w:r>
        </w:p>
      </w:docPartBody>
    </w:docPart>
    <w:docPart>
      <w:docPartPr>
        <w:name w:val="08123E288ECD4F62B19051394532D612"/>
        <w:category>
          <w:name w:val="General"/>
          <w:gallery w:val="placeholder"/>
        </w:category>
        <w:types>
          <w:type w:val="bbPlcHdr"/>
        </w:types>
        <w:behaviors>
          <w:behavior w:val="content"/>
        </w:behaviors>
        <w:guid w:val="{7C1D4CF8-1358-48C1-8496-1BF37509DEB1}"/>
      </w:docPartPr>
      <w:docPartBody>
        <w:p w:rsidR="00C72249" w:rsidRDefault="007C6471" w:rsidP="007C6471">
          <w:pPr>
            <w:pStyle w:val="08123E288ECD4F62B19051394532D612"/>
          </w:pPr>
          <w:r w:rsidRPr="007C2861">
            <w:rPr>
              <w:rStyle w:val="a3"/>
            </w:rPr>
            <w:t>Click or tap here to enter text.</w:t>
          </w:r>
        </w:p>
      </w:docPartBody>
    </w:docPart>
    <w:docPart>
      <w:docPartPr>
        <w:name w:val="A2BE0C00A30041D8B40A87A23C5B2BA7"/>
        <w:category>
          <w:name w:val="General"/>
          <w:gallery w:val="placeholder"/>
        </w:category>
        <w:types>
          <w:type w:val="bbPlcHdr"/>
        </w:types>
        <w:behaviors>
          <w:behavior w:val="content"/>
        </w:behaviors>
        <w:guid w:val="{9FA1DB85-FCC4-4077-B50C-D62E4487A800}"/>
      </w:docPartPr>
      <w:docPartBody>
        <w:p w:rsidR="00C72249" w:rsidRDefault="007C6471" w:rsidP="007C6471">
          <w:pPr>
            <w:pStyle w:val="A2BE0C00A30041D8B40A87A23C5B2BA7"/>
          </w:pPr>
          <w:r w:rsidRPr="007C2861">
            <w:rPr>
              <w:rStyle w:val="a3"/>
            </w:rPr>
            <w:t>Click or tap here to enter text.</w:t>
          </w:r>
        </w:p>
      </w:docPartBody>
    </w:docPart>
    <w:docPart>
      <w:docPartPr>
        <w:name w:val="B939F1C895EA4E248B15AF40218B49F3"/>
        <w:category>
          <w:name w:val="General"/>
          <w:gallery w:val="placeholder"/>
        </w:category>
        <w:types>
          <w:type w:val="bbPlcHdr"/>
        </w:types>
        <w:behaviors>
          <w:behavior w:val="content"/>
        </w:behaviors>
        <w:guid w:val="{DA76C9BD-0DF6-47C2-8DB7-A363D84180D1}"/>
      </w:docPartPr>
      <w:docPartBody>
        <w:p w:rsidR="00C72249" w:rsidRDefault="007C6471" w:rsidP="007C6471">
          <w:pPr>
            <w:pStyle w:val="B939F1C895EA4E248B15AF40218B49F3"/>
          </w:pPr>
          <w:r w:rsidRPr="007C2861">
            <w:rPr>
              <w:rStyle w:val="a3"/>
            </w:rPr>
            <w:t>Click or tap here to enter text.</w:t>
          </w:r>
        </w:p>
      </w:docPartBody>
    </w:docPart>
    <w:docPart>
      <w:docPartPr>
        <w:name w:val="E5130A0F97B64E45851CDAE86D94226A"/>
        <w:category>
          <w:name w:val="General"/>
          <w:gallery w:val="placeholder"/>
        </w:category>
        <w:types>
          <w:type w:val="bbPlcHdr"/>
        </w:types>
        <w:behaviors>
          <w:behavior w:val="content"/>
        </w:behaviors>
        <w:guid w:val="{DD0B1357-6215-42FC-A076-837A75FEDA3F}"/>
      </w:docPartPr>
      <w:docPartBody>
        <w:p w:rsidR="00C72249" w:rsidRDefault="007C6471" w:rsidP="007C6471">
          <w:pPr>
            <w:pStyle w:val="E5130A0F97B64E45851CDAE86D94226A"/>
          </w:pPr>
          <w:r w:rsidRPr="007C2861">
            <w:rPr>
              <w:rStyle w:val="a3"/>
            </w:rPr>
            <w:t>Click or tap here to enter text.</w:t>
          </w:r>
        </w:p>
      </w:docPartBody>
    </w:docPart>
    <w:docPart>
      <w:docPartPr>
        <w:name w:val="6ECCF64622814C7E8CED22E4E24F9852"/>
        <w:category>
          <w:name w:val="כללי"/>
          <w:gallery w:val="placeholder"/>
        </w:category>
        <w:types>
          <w:type w:val="bbPlcHdr"/>
        </w:types>
        <w:behaviors>
          <w:behavior w:val="content"/>
        </w:behaviors>
        <w:guid w:val="{3EA3AA6B-5AA0-42E5-A7D8-0A5585EFC7E0}"/>
      </w:docPartPr>
      <w:docPartBody>
        <w:p w:rsidR="0022786B" w:rsidRDefault="0022786B" w:rsidP="0022786B">
          <w:pPr>
            <w:pStyle w:val="6ECCF64622814C7E8CED22E4E24F9852"/>
          </w:pPr>
          <w:r w:rsidRPr="007C2861">
            <w:rPr>
              <w:rStyle w:val="a3"/>
            </w:rPr>
            <w:t>Click or tap here to enter text.</w:t>
          </w:r>
        </w:p>
      </w:docPartBody>
    </w:docPart>
    <w:docPart>
      <w:docPartPr>
        <w:name w:val="B3BB7AF9F86E474AAE392C83E4749C2C"/>
        <w:category>
          <w:name w:val="כללי"/>
          <w:gallery w:val="placeholder"/>
        </w:category>
        <w:types>
          <w:type w:val="bbPlcHdr"/>
        </w:types>
        <w:behaviors>
          <w:behavior w:val="content"/>
        </w:behaviors>
        <w:guid w:val="{C4FAFC2B-9093-41D3-A7AB-860CAD9FD6CF}"/>
      </w:docPartPr>
      <w:docPartBody>
        <w:p w:rsidR="0022786B" w:rsidRDefault="0022786B" w:rsidP="0022786B">
          <w:pPr>
            <w:pStyle w:val="B3BB7AF9F86E474AAE392C83E4749C2C"/>
          </w:pPr>
          <w:r w:rsidRPr="007C2861">
            <w:rPr>
              <w:rStyle w:val="a3"/>
            </w:rPr>
            <w:t>Click or tap here to enter text.</w:t>
          </w:r>
        </w:p>
      </w:docPartBody>
    </w:docPart>
    <w:docPart>
      <w:docPartPr>
        <w:name w:val="2A774348DC344B988264B18930FB7C91"/>
        <w:category>
          <w:name w:val="כללי"/>
          <w:gallery w:val="placeholder"/>
        </w:category>
        <w:types>
          <w:type w:val="bbPlcHdr"/>
        </w:types>
        <w:behaviors>
          <w:behavior w:val="content"/>
        </w:behaviors>
        <w:guid w:val="{EF2484A3-BBF1-4DB9-997B-6F744BABE749}"/>
      </w:docPartPr>
      <w:docPartBody>
        <w:p w:rsidR="0022786B" w:rsidRDefault="0022786B" w:rsidP="0022786B">
          <w:pPr>
            <w:pStyle w:val="2A774348DC344B988264B18930FB7C91"/>
          </w:pPr>
          <w:r w:rsidRPr="007C2861">
            <w:rPr>
              <w:rStyle w:val="a3"/>
            </w:rPr>
            <w:t>Click or tap here to enter text.</w:t>
          </w:r>
        </w:p>
      </w:docPartBody>
    </w:docPart>
    <w:docPart>
      <w:docPartPr>
        <w:name w:val="80AD85F1D53C4B5C9ADBC3D6C67C66B4"/>
        <w:category>
          <w:name w:val="כללי"/>
          <w:gallery w:val="placeholder"/>
        </w:category>
        <w:types>
          <w:type w:val="bbPlcHdr"/>
        </w:types>
        <w:behaviors>
          <w:behavior w:val="content"/>
        </w:behaviors>
        <w:guid w:val="{631DF28A-B80B-44DD-A320-9891988938E5}"/>
      </w:docPartPr>
      <w:docPartBody>
        <w:p w:rsidR="0022786B" w:rsidRDefault="0022786B" w:rsidP="0022786B">
          <w:pPr>
            <w:pStyle w:val="80AD85F1D53C4B5C9ADBC3D6C67C66B4"/>
          </w:pPr>
          <w:r w:rsidRPr="007C2861">
            <w:rPr>
              <w:rStyle w:val="a3"/>
            </w:rPr>
            <w:t>Click or tap here to enter text.</w:t>
          </w:r>
        </w:p>
      </w:docPartBody>
    </w:docPart>
    <w:docPart>
      <w:docPartPr>
        <w:name w:val="291888EC738D43B8BCE4E57C9F8E2F20"/>
        <w:category>
          <w:name w:val="כללי"/>
          <w:gallery w:val="placeholder"/>
        </w:category>
        <w:types>
          <w:type w:val="bbPlcHdr"/>
        </w:types>
        <w:behaviors>
          <w:behavior w:val="content"/>
        </w:behaviors>
        <w:guid w:val="{7F0F3B35-FA51-42D8-B945-A23FEC5F2D97}"/>
      </w:docPartPr>
      <w:docPartBody>
        <w:p w:rsidR="0022786B" w:rsidRDefault="0022786B" w:rsidP="0022786B">
          <w:pPr>
            <w:pStyle w:val="291888EC738D43B8BCE4E57C9F8E2F20"/>
          </w:pPr>
          <w:r w:rsidRPr="007C2861">
            <w:rPr>
              <w:rStyle w:val="a3"/>
            </w:rPr>
            <w:t>Click or tap here to enter text.</w:t>
          </w:r>
        </w:p>
      </w:docPartBody>
    </w:docPart>
    <w:docPart>
      <w:docPartPr>
        <w:name w:val="68A3F893A66549A597F9FE369B2E3AF5"/>
        <w:category>
          <w:name w:val="כללי"/>
          <w:gallery w:val="placeholder"/>
        </w:category>
        <w:types>
          <w:type w:val="bbPlcHdr"/>
        </w:types>
        <w:behaviors>
          <w:behavior w:val="content"/>
        </w:behaviors>
        <w:guid w:val="{0B0977B5-A152-4746-888D-64F4EC6540D6}"/>
      </w:docPartPr>
      <w:docPartBody>
        <w:p w:rsidR="0022786B" w:rsidRDefault="0022786B" w:rsidP="0022786B">
          <w:pPr>
            <w:pStyle w:val="68A3F893A66549A597F9FE369B2E3AF5"/>
          </w:pPr>
          <w:r w:rsidRPr="007C2861">
            <w:rPr>
              <w:rStyle w:val="a3"/>
            </w:rPr>
            <w:t>Click or tap here to enter text.</w:t>
          </w:r>
        </w:p>
      </w:docPartBody>
    </w:docPart>
    <w:docPart>
      <w:docPartPr>
        <w:name w:val="53836A1207444EDBB0B7FFBB838C4F5F"/>
        <w:category>
          <w:name w:val="כללי"/>
          <w:gallery w:val="placeholder"/>
        </w:category>
        <w:types>
          <w:type w:val="bbPlcHdr"/>
        </w:types>
        <w:behaviors>
          <w:behavior w:val="content"/>
        </w:behaviors>
        <w:guid w:val="{44ACD056-78D7-48F2-B9A6-0A241DD0FC8C}"/>
      </w:docPartPr>
      <w:docPartBody>
        <w:p w:rsidR="0022786B" w:rsidRDefault="0022786B" w:rsidP="0022786B">
          <w:pPr>
            <w:pStyle w:val="53836A1207444EDBB0B7FFBB838C4F5F"/>
          </w:pPr>
          <w:r w:rsidRPr="007C2861">
            <w:rPr>
              <w:rStyle w:val="a3"/>
            </w:rPr>
            <w:t>Click or tap here to enter text.</w:t>
          </w:r>
        </w:p>
      </w:docPartBody>
    </w:docPart>
    <w:docPart>
      <w:docPartPr>
        <w:name w:val="42665562DC424494ABEFB6F6E7ADFC02"/>
        <w:category>
          <w:name w:val="כללי"/>
          <w:gallery w:val="placeholder"/>
        </w:category>
        <w:types>
          <w:type w:val="bbPlcHdr"/>
        </w:types>
        <w:behaviors>
          <w:behavior w:val="content"/>
        </w:behaviors>
        <w:guid w:val="{584C10B2-327B-431A-A5E0-8A482428907B}"/>
      </w:docPartPr>
      <w:docPartBody>
        <w:p w:rsidR="0022786B" w:rsidRDefault="0022786B" w:rsidP="0022786B">
          <w:pPr>
            <w:pStyle w:val="42665562DC424494ABEFB6F6E7ADFC02"/>
          </w:pPr>
          <w:r w:rsidRPr="007C2861">
            <w:rPr>
              <w:rStyle w:val="a3"/>
            </w:rPr>
            <w:t>Click or tap here to enter text.</w:t>
          </w:r>
        </w:p>
      </w:docPartBody>
    </w:docPart>
    <w:docPart>
      <w:docPartPr>
        <w:name w:val="101DC35F69CD46B49CB5EF3E7E3B4354"/>
        <w:category>
          <w:name w:val="כללי"/>
          <w:gallery w:val="placeholder"/>
        </w:category>
        <w:types>
          <w:type w:val="bbPlcHdr"/>
        </w:types>
        <w:behaviors>
          <w:behavior w:val="content"/>
        </w:behaviors>
        <w:guid w:val="{699EC93F-BB36-4D66-8D59-476F386CD8BE}"/>
      </w:docPartPr>
      <w:docPartBody>
        <w:p w:rsidR="0022786B" w:rsidRDefault="0022786B" w:rsidP="0022786B">
          <w:pPr>
            <w:pStyle w:val="101DC35F69CD46B49CB5EF3E7E3B4354"/>
          </w:pPr>
          <w:r w:rsidRPr="007C2861">
            <w:rPr>
              <w:rStyle w:val="a3"/>
            </w:rPr>
            <w:t>Click or tap here to enter text.</w:t>
          </w:r>
        </w:p>
      </w:docPartBody>
    </w:docPart>
    <w:docPart>
      <w:docPartPr>
        <w:name w:val="AD685F5AE6994CFB8F00CA252A0CC125"/>
        <w:category>
          <w:name w:val="כללי"/>
          <w:gallery w:val="placeholder"/>
        </w:category>
        <w:types>
          <w:type w:val="bbPlcHdr"/>
        </w:types>
        <w:behaviors>
          <w:behavior w:val="content"/>
        </w:behaviors>
        <w:guid w:val="{376D5FF9-47E7-4291-94A3-F98685BC2594}"/>
      </w:docPartPr>
      <w:docPartBody>
        <w:p w:rsidR="0022786B" w:rsidRDefault="0022786B" w:rsidP="0022786B">
          <w:pPr>
            <w:pStyle w:val="AD685F5AE6994CFB8F00CA252A0CC125"/>
          </w:pPr>
          <w:r w:rsidRPr="007C2861">
            <w:rPr>
              <w:rStyle w:val="a3"/>
            </w:rPr>
            <w:t>Click or tap here to enter text.</w:t>
          </w:r>
        </w:p>
      </w:docPartBody>
    </w:docPart>
    <w:docPart>
      <w:docPartPr>
        <w:name w:val="DEAE6FEEF8584C4880F7A4DE046D0EA0"/>
        <w:category>
          <w:name w:val="כללי"/>
          <w:gallery w:val="placeholder"/>
        </w:category>
        <w:types>
          <w:type w:val="bbPlcHdr"/>
        </w:types>
        <w:behaviors>
          <w:behavior w:val="content"/>
        </w:behaviors>
        <w:guid w:val="{07531EF8-31D7-4E49-84C4-AAB7A2C45DC6}"/>
      </w:docPartPr>
      <w:docPartBody>
        <w:p w:rsidR="0022786B" w:rsidRDefault="0022786B" w:rsidP="0022786B">
          <w:pPr>
            <w:pStyle w:val="DEAE6FEEF8584C4880F7A4DE046D0EA0"/>
          </w:pPr>
          <w:r w:rsidRPr="007C2861">
            <w:rPr>
              <w:rStyle w:val="a3"/>
            </w:rPr>
            <w:t>Click or tap here to enter text.</w:t>
          </w:r>
        </w:p>
      </w:docPartBody>
    </w:docPart>
    <w:docPart>
      <w:docPartPr>
        <w:name w:val="88AE4C99CDD64BF1B0BE5F96D8DCFE29"/>
        <w:category>
          <w:name w:val="כללי"/>
          <w:gallery w:val="placeholder"/>
        </w:category>
        <w:types>
          <w:type w:val="bbPlcHdr"/>
        </w:types>
        <w:behaviors>
          <w:behavior w:val="content"/>
        </w:behaviors>
        <w:guid w:val="{922718A7-6EDF-444C-B661-E7640F083156}"/>
      </w:docPartPr>
      <w:docPartBody>
        <w:p w:rsidR="0022786B" w:rsidRDefault="0022786B" w:rsidP="0022786B">
          <w:pPr>
            <w:pStyle w:val="88AE4C99CDD64BF1B0BE5F96D8DCFE29"/>
          </w:pPr>
          <w:r w:rsidRPr="007C2861">
            <w:rPr>
              <w:rStyle w:val="a3"/>
            </w:rPr>
            <w:t>Click or tap here to enter text.</w:t>
          </w:r>
        </w:p>
      </w:docPartBody>
    </w:docPart>
    <w:docPart>
      <w:docPartPr>
        <w:name w:val="8AE2FD6498F74626B9CC8E0846825C1B"/>
        <w:category>
          <w:name w:val="כללי"/>
          <w:gallery w:val="placeholder"/>
        </w:category>
        <w:types>
          <w:type w:val="bbPlcHdr"/>
        </w:types>
        <w:behaviors>
          <w:behavior w:val="content"/>
        </w:behaviors>
        <w:guid w:val="{003A48EF-DB9C-4C53-B448-84C5FBE6CD04}"/>
      </w:docPartPr>
      <w:docPartBody>
        <w:p w:rsidR="0022786B" w:rsidRDefault="0022786B" w:rsidP="0022786B">
          <w:pPr>
            <w:pStyle w:val="8AE2FD6498F74626B9CC8E0846825C1B"/>
          </w:pPr>
          <w:r w:rsidRPr="007C2861">
            <w:rPr>
              <w:rStyle w:val="a3"/>
            </w:rPr>
            <w:t>Click or tap here to enter text.</w:t>
          </w:r>
        </w:p>
      </w:docPartBody>
    </w:docPart>
    <w:docPart>
      <w:docPartPr>
        <w:name w:val="D195A837BB654BBF8BB33A82B2C9D805"/>
        <w:category>
          <w:name w:val="כללי"/>
          <w:gallery w:val="placeholder"/>
        </w:category>
        <w:types>
          <w:type w:val="bbPlcHdr"/>
        </w:types>
        <w:behaviors>
          <w:behavior w:val="content"/>
        </w:behaviors>
        <w:guid w:val="{D1D5CB10-4082-43D3-98EF-6DA6193A0479}"/>
      </w:docPartPr>
      <w:docPartBody>
        <w:p w:rsidR="0022786B" w:rsidRDefault="0022786B" w:rsidP="0022786B">
          <w:pPr>
            <w:pStyle w:val="D195A837BB654BBF8BB33A82B2C9D805"/>
          </w:pPr>
          <w:r w:rsidRPr="007C2861">
            <w:rPr>
              <w:rStyle w:val="a3"/>
            </w:rPr>
            <w:t>Click or tap here to enter text.</w:t>
          </w:r>
        </w:p>
      </w:docPartBody>
    </w:docPart>
    <w:docPart>
      <w:docPartPr>
        <w:name w:val="AE152270F7B74876B57917AC9B75A1BC"/>
        <w:category>
          <w:name w:val="כללי"/>
          <w:gallery w:val="placeholder"/>
        </w:category>
        <w:types>
          <w:type w:val="bbPlcHdr"/>
        </w:types>
        <w:behaviors>
          <w:behavior w:val="content"/>
        </w:behaviors>
        <w:guid w:val="{2EAD2F62-6973-4E9C-AB7F-179F6D0751F3}"/>
      </w:docPartPr>
      <w:docPartBody>
        <w:p w:rsidR="0022786B" w:rsidRDefault="0022786B" w:rsidP="0022786B">
          <w:pPr>
            <w:pStyle w:val="AE152270F7B74876B57917AC9B75A1BC"/>
          </w:pPr>
          <w:r w:rsidRPr="007C2861">
            <w:rPr>
              <w:rStyle w:val="a3"/>
            </w:rPr>
            <w:t>Click or tap here to enter text.</w:t>
          </w:r>
        </w:p>
      </w:docPartBody>
    </w:docPart>
    <w:docPart>
      <w:docPartPr>
        <w:name w:val="6AC13D6940DE47B3A221B461E5D5BAC6"/>
        <w:category>
          <w:name w:val="כללי"/>
          <w:gallery w:val="placeholder"/>
        </w:category>
        <w:types>
          <w:type w:val="bbPlcHdr"/>
        </w:types>
        <w:behaviors>
          <w:behavior w:val="content"/>
        </w:behaviors>
        <w:guid w:val="{A73FD719-579D-4D4F-A40C-807FA5C2A209}"/>
      </w:docPartPr>
      <w:docPartBody>
        <w:p w:rsidR="0022786B" w:rsidRDefault="0022786B" w:rsidP="0022786B">
          <w:pPr>
            <w:pStyle w:val="6AC13D6940DE47B3A221B461E5D5BAC6"/>
          </w:pPr>
          <w:r w:rsidRPr="007C2861">
            <w:rPr>
              <w:rStyle w:val="a3"/>
            </w:rPr>
            <w:t>Click or tap here to enter text.</w:t>
          </w:r>
        </w:p>
      </w:docPartBody>
    </w:docPart>
    <w:docPart>
      <w:docPartPr>
        <w:name w:val="DDAB050CE2684A58876816ACE6B46CF8"/>
        <w:category>
          <w:name w:val="כללי"/>
          <w:gallery w:val="placeholder"/>
        </w:category>
        <w:types>
          <w:type w:val="bbPlcHdr"/>
        </w:types>
        <w:behaviors>
          <w:behavior w:val="content"/>
        </w:behaviors>
        <w:guid w:val="{05D15A20-B76B-4D0B-8AF0-1B22E91C988A}"/>
      </w:docPartPr>
      <w:docPartBody>
        <w:p w:rsidR="0022786B" w:rsidRDefault="0022786B" w:rsidP="0022786B">
          <w:pPr>
            <w:pStyle w:val="DDAB050CE2684A58876816ACE6B46CF8"/>
          </w:pPr>
          <w:r w:rsidRPr="007C2861">
            <w:rPr>
              <w:rStyle w:val="a3"/>
            </w:rPr>
            <w:t>Click or tap here to enter text.</w:t>
          </w:r>
        </w:p>
      </w:docPartBody>
    </w:docPart>
    <w:docPart>
      <w:docPartPr>
        <w:name w:val="43C7DD12F24A46588775D80065850E6B"/>
        <w:category>
          <w:name w:val="כללי"/>
          <w:gallery w:val="placeholder"/>
        </w:category>
        <w:types>
          <w:type w:val="bbPlcHdr"/>
        </w:types>
        <w:behaviors>
          <w:behavior w:val="content"/>
        </w:behaviors>
        <w:guid w:val="{417EFACD-E92C-49E7-AF58-936D42F2EDB5}"/>
      </w:docPartPr>
      <w:docPartBody>
        <w:p w:rsidR="0022786B" w:rsidRDefault="0022786B" w:rsidP="0022786B">
          <w:pPr>
            <w:pStyle w:val="43C7DD12F24A46588775D80065850E6B"/>
          </w:pPr>
          <w:r w:rsidRPr="007C2861">
            <w:rPr>
              <w:rStyle w:val="a3"/>
            </w:rPr>
            <w:t>Click or tap here to enter text.</w:t>
          </w:r>
        </w:p>
      </w:docPartBody>
    </w:docPart>
    <w:docPart>
      <w:docPartPr>
        <w:name w:val="730CF133C09A43DB92D5203E409F35FF"/>
        <w:category>
          <w:name w:val="כללי"/>
          <w:gallery w:val="placeholder"/>
        </w:category>
        <w:types>
          <w:type w:val="bbPlcHdr"/>
        </w:types>
        <w:behaviors>
          <w:behavior w:val="content"/>
        </w:behaviors>
        <w:guid w:val="{2ACA68DB-EDFA-4A54-8991-3C52205B82F5}"/>
      </w:docPartPr>
      <w:docPartBody>
        <w:p w:rsidR="0022786B" w:rsidRDefault="0022786B" w:rsidP="0022786B">
          <w:pPr>
            <w:pStyle w:val="730CF133C09A43DB92D5203E409F35FF"/>
          </w:pPr>
          <w:r w:rsidRPr="007C2861">
            <w:rPr>
              <w:rStyle w:val="a3"/>
            </w:rPr>
            <w:t>Click or tap here to enter text.</w:t>
          </w:r>
        </w:p>
      </w:docPartBody>
    </w:docPart>
    <w:docPart>
      <w:docPartPr>
        <w:name w:val="ED03EB84A09048BDB07B3EDDEB9B3093"/>
        <w:category>
          <w:name w:val="כללי"/>
          <w:gallery w:val="placeholder"/>
        </w:category>
        <w:types>
          <w:type w:val="bbPlcHdr"/>
        </w:types>
        <w:behaviors>
          <w:behavior w:val="content"/>
        </w:behaviors>
        <w:guid w:val="{A3878888-AB40-4C9A-9E0A-634A06C7A5C0}"/>
      </w:docPartPr>
      <w:docPartBody>
        <w:p w:rsidR="0022786B" w:rsidRDefault="0022786B" w:rsidP="0022786B">
          <w:pPr>
            <w:pStyle w:val="ED03EB84A09048BDB07B3EDDEB9B3093"/>
          </w:pPr>
          <w:r w:rsidRPr="007C2861">
            <w:rPr>
              <w:rStyle w:val="a3"/>
            </w:rPr>
            <w:t>Click or tap here to enter text.</w:t>
          </w:r>
        </w:p>
      </w:docPartBody>
    </w:docPart>
    <w:docPart>
      <w:docPartPr>
        <w:name w:val="A3370ED4139D4BF99EB90D756A237FEC"/>
        <w:category>
          <w:name w:val="כללי"/>
          <w:gallery w:val="placeholder"/>
        </w:category>
        <w:types>
          <w:type w:val="bbPlcHdr"/>
        </w:types>
        <w:behaviors>
          <w:behavior w:val="content"/>
        </w:behaviors>
        <w:guid w:val="{987C8BB5-4AFE-40B7-871B-5C88B85809C0}"/>
      </w:docPartPr>
      <w:docPartBody>
        <w:p w:rsidR="0022786B" w:rsidRDefault="0022786B" w:rsidP="0022786B">
          <w:pPr>
            <w:pStyle w:val="A3370ED4139D4BF99EB90D756A237FEC"/>
          </w:pPr>
          <w:r w:rsidRPr="007C2861">
            <w:rPr>
              <w:rStyle w:val="a3"/>
            </w:rPr>
            <w:t>Click or tap here to enter text.</w:t>
          </w:r>
        </w:p>
      </w:docPartBody>
    </w:docPart>
    <w:docPart>
      <w:docPartPr>
        <w:name w:val="674C03EC115E44FD84C67FC1F7EFB3B4"/>
        <w:category>
          <w:name w:val="כללי"/>
          <w:gallery w:val="placeholder"/>
        </w:category>
        <w:types>
          <w:type w:val="bbPlcHdr"/>
        </w:types>
        <w:behaviors>
          <w:behavior w:val="content"/>
        </w:behaviors>
        <w:guid w:val="{3F9D6054-7615-4779-A9AA-45738CCFD05A}"/>
      </w:docPartPr>
      <w:docPartBody>
        <w:p w:rsidR="0022786B" w:rsidRDefault="0022786B" w:rsidP="0022786B">
          <w:pPr>
            <w:pStyle w:val="674C03EC115E44FD84C67FC1F7EFB3B4"/>
          </w:pPr>
          <w:r w:rsidRPr="007C2861">
            <w:rPr>
              <w:rStyle w:val="a3"/>
            </w:rPr>
            <w:t>Click or tap here to enter text.</w:t>
          </w:r>
        </w:p>
      </w:docPartBody>
    </w:docPart>
    <w:docPart>
      <w:docPartPr>
        <w:name w:val="D3C5703C8E0C45DC850F05BC28499941"/>
        <w:category>
          <w:name w:val="כללי"/>
          <w:gallery w:val="placeholder"/>
        </w:category>
        <w:types>
          <w:type w:val="bbPlcHdr"/>
        </w:types>
        <w:behaviors>
          <w:behavior w:val="content"/>
        </w:behaviors>
        <w:guid w:val="{FE355A11-ACBB-416D-8611-8DA635A8A995}"/>
      </w:docPartPr>
      <w:docPartBody>
        <w:p w:rsidR="0022786B" w:rsidRDefault="0022786B" w:rsidP="0022786B">
          <w:pPr>
            <w:pStyle w:val="D3C5703C8E0C45DC850F05BC28499941"/>
          </w:pPr>
          <w:r w:rsidRPr="007C2861">
            <w:rPr>
              <w:rStyle w:val="a3"/>
            </w:rPr>
            <w:t>Click or tap here to enter text.</w:t>
          </w:r>
        </w:p>
      </w:docPartBody>
    </w:docPart>
    <w:docPart>
      <w:docPartPr>
        <w:name w:val="DE900756B93D47C89D72F7D7B6F6F11A"/>
        <w:category>
          <w:name w:val="כללי"/>
          <w:gallery w:val="placeholder"/>
        </w:category>
        <w:types>
          <w:type w:val="bbPlcHdr"/>
        </w:types>
        <w:behaviors>
          <w:behavior w:val="content"/>
        </w:behaviors>
        <w:guid w:val="{B878B336-6CB3-479E-985A-AF5CC491154F}"/>
      </w:docPartPr>
      <w:docPartBody>
        <w:p w:rsidR="0022786B" w:rsidRDefault="0022786B" w:rsidP="0022786B">
          <w:pPr>
            <w:pStyle w:val="DE900756B93D47C89D72F7D7B6F6F11A"/>
          </w:pPr>
          <w:r w:rsidRPr="007C2861">
            <w:rPr>
              <w:rStyle w:val="a3"/>
            </w:rPr>
            <w:t>Click or tap here to enter text.</w:t>
          </w:r>
        </w:p>
      </w:docPartBody>
    </w:docPart>
    <w:docPart>
      <w:docPartPr>
        <w:name w:val="4430E5E08788467383134BCDE34D6D12"/>
        <w:category>
          <w:name w:val="כללי"/>
          <w:gallery w:val="placeholder"/>
        </w:category>
        <w:types>
          <w:type w:val="bbPlcHdr"/>
        </w:types>
        <w:behaviors>
          <w:behavior w:val="content"/>
        </w:behaviors>
        <w:guid w:val="{5BEDEAB0-7C60-4CE5-9E76-DE5A2CFE95A4}"/>
      </w:docPartPr>
      <w:docPartBody>
        <w:p w:rsidR="0022786B" w:rsidRDefault="0022786B" w:rsidP="0022786B">
          <w:pPr>
            <w:pStyle w:val="4430E5E08788467383134BCDE34D6D12"/>
          </w:pPr>
          <w:r w:rsidRPr="007C2861">
            <w:rPr>
              <w:rStyle w:val="a3"/>
            </w:rPr>
            <w:t>Click or tap here to enter text.</w:t>
          </w:r>
        </w:p>
      </w:docPartBody>
    </w:docPart>
    <w:docPart>
      <w:docPartPr>
        <w:name w:val="CBAA257AF9AD4202B1B77B43BD3CC817"/>
        <w:category>
          <w:name w:val="כללי"/>
          <w:gallery w:val="placeholder"/>
        </w:category>
        <w:types>
          <w:type w:val="bbPlcHdr"/>
        </w:types>
        <w:behaviors>
          <w:behavior w:val="content"/>
        </w:behaviors>
        <w:guid w:val="{C69060E2-32B4-4791-B978-A96A1700D256}"/>
      </w:docPartPr>
      <w:docPartBody>
        <w:p w:rsidR="0022786B" w:rsidRDefault="0022786B" w:rsidP="0022786B">
          <w:pPr>
            <w:pStyle w:val="CBAA257AF9AD4202B1B77B43BD3CC817"/>
          </w:pPr>
          <w:r w:rsidRPr="007C2861">
            <w:rPr>
              <w:rStyle w:val="a3"/>
            </w:rPr>
            <w:t>Click or tap here to enter text.</w:t>
          </w:r>
        </w:p>
      </w:docPartBody>
    </w:docPart>
    <w:docPart>
      <w:docPartPr>
        <w:name w:val="C2EFB5B4F17F43B187B252079DE30049"/>
        <w:category>
          <w:name w:val="כללי"/>
          <w:gallery w:val="placeholder"/>
        </w:category>
        <w:types>
          <w:type w:val="bbPlcHdr"/>
        </w:types>
        <w:behaviors>
          <w:behavior w:val="content"/>
        </w:behaviors>
        <w:guid w:val="{DE81AB55-5C83-4EF4-915D-E06DF0753799}"/>
      </w:docPartPr>
      <w:docPartBody>
        <w:p w:rsidR="0022786B" w:rsidRDefault="0022786B" w:rsidP="0022786B">
          <w:pPr>
            <w:pStyle w:val="C2EFB5B4F17F43B187B252079DE30049"/>
          </w:pPr>
          <w:r w:rsidRPr="007C2861">
            <w:rPr>
              <w:rStyle w:val="a3"/>
            </w:rPr>
            <w:t>Click or tap here to enter text.</w:t>
          </w:r>
        </w:p>
      </w:docPartBody>
    </w:docPart>
    <w:docPart>
      <w:docPartPr>
        <w:name w:val="BF4C5EF63EF54ED880EBDB2301AEEE9E"/>
        <w:category>
          <w:name w:val="כללי"/>
          <w:gallery w:val="placeholder"/>
        </w:category>
        <w:types>
          <w:type w:val="bbPlcHdr"/>
        </w:types>
        <w:behaviors>
          <w:behavior w:val="content"/>
        </w:behaviors>
        <w:guid w:val="{B1A969C1-DE2B-46C3-B1CC-7DD0B43757E1}"/>
      </w:docPartPr>
      <w:docPartBody>
        <w:p w:rsidR="0022786B" w:rsidRDefault="0022786B" w:rsidP="0022786B">
          <w:pPr>
            <w:pStyle w:val="BF4C5EF63EF54ED880EBDB2301AEEE9E"/>
          </w:pPr>
          <w:r w:rsidRPr="007C2861">
            <w:rPr>
              <w:rStyle w:val="a3"/>
            </w:rPr>
            <w:t>Click or tap here to enter text.</w:t>
          </w:r>
        </w:p>
      </w:docPartBody>
    </w:docPart>
    <w:docPart>
      <w:docPartPr>
        <w:name w:val="AE772D6243E64A4E8D6DEA8B2E990A13"/>
        <w:category>
          <w:name w:val="כללי"/>
          <w:gallery w:val="placeholder"/>
        </w:category>
        <w:types>
          <w:type w:val="bbPlcHdr"/>
        </w:types>
        <w:behaviors>
          <w:behavior w:val="content"/>
        </w:behaviors>
        <w:guid w:val="{BC33021B-F527-4235-8512-E2D21DA7C373}"/>
      </w:docPartPr>
      <w:docPartBody>
        <w:p w:rsidR="0022786B" w:rsidRDefault="0022786B" w:rsidP="0022786B">
          <w:pPr>
            <w:pStyle w:val="AE772D6243E64A4E8D6DEA8B2E990A13"/>
          </w:pPr>
          <w:r w:rsidRPr="007C2861">
            <w:rPr>
              <w:rStyle w:val="a3"/>
            </w:rPr>
            <w:t>Click or tap here to enter text.</w:t>
          </w:r>
        </w:p>
      </w:docPartBody>
    </w:docPart>
    <w:docPart>
      <w:docPartPr>
        <w:name w:val="5D13DF71CA2E4C2B8E5AE81267E51925"/>
        <w:category>
          <w:name w:val="כללי"/>
          <w:gallery w:val="placeholder"/>
        </w:category>
        <w:types>
          <w:type w:val="bbPlcHdr"/>
        </w:types>
        <w:behaviors>
          <w:behavior w:val="content"/>
        </w:behaviors>
        <w:guid w:val="{BB6A9D73-6A90-4716-A4FC-3AAA617F54A8}"/>
      </w:docPartPr>
      <w:docPartBody>
        <w:p w:rsidR="0022786B" w:rsidRDefault="0022786B" w:rsidP="0022786B">
          <w:pPr>
            <w:pStyle w:val="5D13DF71CA2E4C2B8E5AE81267E51925"/>
          </w:pPr>
          <w:r w:rsidRPr="007C2861">
            <w:rPr>
              <w:rStyle w:val="a3"/>
            </w:rPr>
            <w:t>Click or tap here to enter text.</w:t>
          </w:r>
        </w:p>
      </w:docPartBody>
    </w:docPart>
    <w:docPart>
      <w:docPartPr>
        <w:name w:val="BCF5F6F6D4384493919D954774737DE3"/>
        <w:category>
          <w:name w:val="כללי"/>
          <w:gallery w:val="placeholder"/>
        </w:category>
        <w:types>
          <w:type w:val="bbPlcHdr"/>
        </w:types>
        <w:behaviors>
          <w:behavior w:val="content"/>
        </w:behaviors>
        <w:guid w:val="{C88061E5-5555-49CF-AA73-9AF643F337FB}"/>
      </w:docPartPr>
      <w:docPartBody>
        <w:p w:rsidR="0022786B" w:rsidRDefault="0022786B" w:rsidP="0022786B">
          <w:pPr>
            <w:pStyle w:val="BCF5F6F6D4384493919D954774737DE3"/>
          </w:pPr>
          <w:r w:rsidRPr="007C2861">
            <w:rPr>
              <w:rStyle w:val="a3"/>
            </w:rPr>
            <w:t>Click or tap here to enter text.</w:t>
          </w:r>
        </w:p>
      </w:docPartBody>
    </w:docPart>
    <w:docPart>
      <w:docPartPr>
        <w:name w:val="AF60C95309F145B0ADF63F9EABD00343"/>
        <w:category>
          <w:name w:val="כללי"/>
          <w:gallery w:val="placeholder"/>
        </w:category>
        <w:types>
          <w:type w:val="bbPlcHdr"/>
        </w:types>
        <w:behaviors>
          <w:behavior w:val="content"/>
        </w:behaviors>
        <w:guid w:val="{3B1891B6-A782-4100-8AD0-30E362CA2A13}"/>
      </w:docPartPr>
      <w:docPartBody>
        <w:p w:rsidR="0022786B" w:rsidRDefault="0022786B" w:rsidP="0022786B">
          <w:pPr>
            <w:pStyle w:val="AF60C95309F145B0ADF63F9EABD00343"/>
          </w:pPr>
          <w:r w:rsidRPr="007C2861">
            <w:rPr>
              <w:rStyle w:val="a3"/>
            </w:rPr>
            <w:t>Click or tap here to enter text.</w:t>
          </w:r>
        </w:p>
      </w:docPartBody>
    </w:docPart>
    <w:docPart>
      <w:docPartPr>
        <w:name w:val="898913BEAA424B77A3A7CCD931D78B18"/>
        <w:category>
          <w:name w:val="כללי"/>
          <w:gallery w:val="placeholder"/>
        </w:category>
        <w:types>
          <w:type w:val="bbPlcHdr"/>
        </w:types>
        <w:behaviors>
          <w:behavior w:val="content"/>
        </w:behaviors>
        <w:guid w:val="{9007EFAE-C609-419A-9272-80BA480E7D60}"/>
      </w:docPartPr>
      <w:docPartBody>
        <w:p w:rsidR="0022786B" w:rsidRDefault="0022786B" w:rsidP="0022786B">
          <w:pPr>
            <w:pStyle w:val="898913BEAA424B77A3A7CCD931D78B18"/>
          </w:pPr>
          <w:r w:rsidRPr="007C2861">
            <w:rPr>
              <w:rStyle w:val="a3"/>
            </w:rPr>
            <w:t>Click or tap here to enter text.</w:t>
          </w:r>
        </w:p>
      </w:docPartBody>
    </w:docPart>
    <w:docPart>
      <w:docPartPr>
        <w:name w:val="E63A76B93C0F4E59B24962F16B340B3D"/>
        <w:category>
          <w:name w:val="כללי"/>
          <w:gallery w:val="placeholder"/>
        </w:category>
        <w:types>
          <w:type w:val="bbPlcHdr"/>
        </w:types>
        <w:behaviors>
          <w:behavior w:val="content"/>
        </w:behaviors>
        <w:guid w:val="{9C12B47C-5AE4-4CB5-9776-28471ABA1C6F}"/>
      </w:docPartPr>
      <w:docPartBody>
        <w:p w:rsidR="0022786B" w:rsidRDefault="0022786B" w:rsidP="0022786B">
          <w:pPr>
            <w:pStyle w:val="E63A76B93C0F4E59B24962F16B340B3D"/>
          </w:pPr>
          <w:r w:rsidRPr="007C2861">
            <w:rPr>
              <w:rStyle w:val="a3"/>
            </w:rPr>
            <w:t>Click or tap here to enter text.</w:t>
          </w:r>
        </w:p>
      </w:docPartBody>
    </w:docPart>
    <w:docPart>
      <w:docPartPr>
        <w:name w:val="1852B29FA9B1436ABAE47588C556E1F6"/>
        <w:category>
          <w:name w:val="כללי"/>
          <w:gallery w:val="placeholder"/>
        </w:category>
        <w:types>
          <w:type w:val="bbPlcHdr"/>
        </w:types>
        <w:behaviors>
          <w:behavior w:val="content"/>
        </w:behaviors>
        <w:guid w:val="{444F57F3-9964-49C6-BDBC-6526EC1587D9}"/>
      </w:docPartPr>
      <w:docPartBody>
        <w:p w:rsidR="0022786B" w:rsidRDefault="0022786B" w:rsidP="0022786B">
          <w:pPr>
            <w:pStyle w:val="1852B29FA9B1436ABAE47588C556E1F6"/>
          </w:pPr>
          <w:r w:rsidRPr="007C2861">
            <w:rPr>
              <w:rStyle w:val="a3"/>
            </w:rPr>
            <w:t>Click or tap here to enter text.</w:t>
          </w:r>
        </w:p>
      </w:docPartBody>
    </w:docPart>
    <w:docPart>
      <w:docPartPr>
        <w:name w:val="1170B5E589194AA69261711C4CF6F7E6"/>
        <w:category>
          <w:name w:val="כללי"/>
          <w:gallery w:val="placeholder"/>
        </w:category>
        <w:types>
          <w:type w:val="bbPlcHdr"/>
        </w:types>
        <w:behaviors>
          <w:behavior w:val="content"/>
        </w:behaviors>
        <w:guid w:val="{3C80DEA1-F71B-4FFC-A5AC-3FB030B05129}"/>
      </w:docPartPr>
      <w:docPartBody>
        <w:p w:rsidR="0022786B" w:rsidRDefault="0022786B" w:rsidP="0022786B">
          <w:pPr>
            <w:pStyle w:val="1170B5E589194AA69261711C4CF6F7E6"/>
          </w:pPr>
          <w:r w:rsidRPr="007C2861">
            <w:rPr>
              <w:rStyle w:val="a3"/>
            </w:rPr>
            <w:t>Click or tap here to enter text.</w:t>
          </w:r>
        </w:p>
      </w:docPartBody>
    </w:docPart>
    <w:docPart>
      <w:docPartPr>
        <w:name w:val="360C53FAF3A54EC3A6BD3AD556E1A0CE"/>
        <w:category>
          <w:name w:val="כללי"/>
          <w:gallery w:val="placeholder"/>
        </w:category>
        <w:types>
          <w:type w:val="bbPlcHdr"/>
        </w:types>
        <w:behaviors>
          <w:behavior w:val="content"/>
        </w:behaviors>
        <w:guid w:val="{117E98EF-8411-4E86-91D1-B20BBCAA3284}"/>
      </w:docPartPr>
      <w:docPartBody>
        <w:p w:rsidR="0022786B" w:rsidRDefault="0022786B" w:rsidP="0022786B">
          <w:pPr>
            <w:pStyle w:val="360C53FAF3A54EC3A6BD3AD556E1A0CE"/>
          </w:pPr>
          <w:r w:rsidRPr="007C2861">
            <w:rPr>
              <w:rStyle w:val="a3"/>
            </w:rPr>
            <w:t>Click or tap here to enter text.</w:t>
          </w:r>
        </w:p>
      </w:docPartBody>
    </w:docPart>
    <w:docPart>
      <w:docPartPr>
        <w:name w:val="CC4B4EEFB97A446EA72C67BAE9DB0B8E"/>
        <w:category>
          <w:name w:val="כללי"/>
          <w:gallery w:val="placeholder"/>
        </w:category>
        <w:types>
          <w:type w:val="bbPlcHdr"/>
        </w:types>
        <w:behaviors>
          <w:behavior w:val="content"/>
        </w:behaviors>
        <w:guid w:val="{959732B9-4984-4DAF-B65F-5813D3AA43BE}"/>
      </w:docPartPr>
      <w:docPartBody>
        <w:p w:rsidR="0022786B" w:rsidRDefault="0022786B" w:rsidP="0022786B">
          <w:pPr>
            <w:pStyle w:val="CC4B4EEFB97A446EA72C67BAE9DB0B8E"/>
          </w:pPr>
          <w:r w:rsidRPr="007C2861">
            <w:rPr>
              <w:rStyle w:val="a3"/>
            </w:rPr>
            <w:t>Click or tap here to enter text.</w:t>
          </w:r>
        </w:p>
      </w:docPartBody>
    </w:docPart>
    <w:docPart>
      <w:docPartPr>
        <w:name w:val="E8FABC646A3D46F3B034E5F20E3B2FFA"/>
        <w:category>
          <w:name w:val="כללי"/>
          <w:gallery w:val="placeholder"/>
        </w:category>
        <w:types>
          <w:type w:val="bbPlcHdr"/>
        </w:types>
        <w:behaviors>
          <w:behavior w:val="content"/>
        </w:behaviors>
        <w:guid w:val="{B71E4F39-A020-4D79-B51C-D434A0B61300}"/>
      </w:docPartPr>
      <w:docPartBody>
        <w:p w:rsidR="0022786B" w:rsidRDefault="0022786B" w:rsidP="0022786B">
          <w:pPr>
            <w:pStyle w:val="E8FABC646A3D46F3B034E5F20E3B2FFA"/>
          </w:pPr>
          <w:r w:rsidRPr="007C2861">
            <w:rPr>
              <w:rStyle w:val="a3"/>
            </w:rPr>
            <w:t>Click or tap here to enter text.</w:t>
          </w:r>
        </w:p>
      </w:docPartBody>
    </w:docPart>
    <w:docPart>
      <w:docPartPr>
        <w:name w:val="C4E06C53DE264CF6907B5BB3D98ED6A3"/>
        <w:category>
          <w:name w:val="כללי"/>
          <w:gallery w:val="placeholder"/>
        </w:category>
        <w:types>
          <w:type w:val="bbPlcHdr"/>
        </w:types>
        <w:behaviors>
          <w:behavior w:val="content"/>
        </w:behaviors>
        <w:guid w:val="{E29FC033-769F-4199-ACAB-0AA2CF8BF080}"/>
      </w:docPartPr>
      <w:docPartBody>
        <w:p w:rsidR="0022786B" w:rsidRDefault="0022786B" w:rsidP="0022786B">
          <w:pPr>
            <w:pStyle w:val="C4E06C53DE264CF6907B5BB3D98ED6A3"/>
          </w:pPr>
          <w:r w:rsidRPr="007C2861">
            <w:rPr>
              <w:rStyle w:val="a3"/>
            </w:rPr>
            <w:t>Click or tap here to enter text.</w:t>
          </w:r>
        </w:p>
      </w:docPartBody>
    </w:docPart>
    <w:docPart>
      <w:docPartPr>
        <w:name w:val="3A3A7A51A3E44F339400D5FA4919F183"/>
        <w:category>
          <w:name w:val="כללי"/>
          <w:gallery w:val="placeholder"/>
        </w:category>
        <w:types>
          <w:type w:val="bbPlcHdr"/>
        </w:types>
        <w:behaviors>
          <w:behavior w:val="content"/>
        </w:behaviors>
        <w:guid w:val="{75F3150F-8D13-464F-842F-8674AD9FA531}"/>
      </w:docPartPr>
      <w:docPartBody>
        <w:p w:rsidR="0022786B" w:rsidRDefault="0022786B" w:rsidP="0022786B">
          <w:pPr>
            <w:pStyle w:val="3A3A7A51A3E44F339400D5FA4919F183"/>
          </w:pPr>
          <w:r w:rsidRPr="007C2861">
            <w:rPr>
              <w:rStyle w:val="a3"/>
            </w:rPr>
            <w:t>Click or tap here to enter text.</w:t>
          </w:r>
        </w:p>
      </w:docPartBody>
    </w:docPart>
    <w:docPart>
      <w:docPartPr>
        <w:name w:val="29A09CEFB9014F90BC8565DE52653CDF"/>
        <w:category>
          <w:name w:val="כללי"/>
          <w:gallery w:val="placeholder"/>
        </w:category>
        <w:types>
          <w:type w:val="bbPlcHdr"/>
        </w:types>
        <w:behaviors>
          <w:behavior w:val="content"/>
        </w:behaviors>
        <w:guid w:val="{A728574E-C18D-4C0A-ADAE-75B942502552}"/>
      </w:docPartPr>
      <w:docPartBody>
        <w:p w:rsidR="0022786B" w:rsidRDefault="0022786B" w:rsidP="0022786B">
          <w:pPr>
            <w:pStyle w:val="29A09CEFB9014F90BC8565DE52653CDF"/>
          </w:pPr>
          <w:r w:rsidRPr="007C2861">
            <w:rPr>
              <w:rStyle w:val="a3"/>
            </w:rPr>
            <w:t>Click or tap here to enter text.</w:t>
          </w:r>
        </w:p>
      </w:docPartBody>
    </w:docPart>
    <w:docPart>
      <w:docPartPr>
        <w:name w:val="43055AB6E6C840EBAEB1E76E00CD0D2A"/>
        <w:category>
          <w:name w:val="כללי"/>
          <w:gallery w:val="placeholder"/>
        </w:category>
        <w:types>
          <w:type w:val="bbPlcHdr"/>
        </w:types>
        <w:behaviors>
          <w:behavior w:val="content"/>
        </w:behaviors>
        <w:guid w:val="{2FCDB6C2-06BC-494A-AF58-30DD37DDD246}"/>
      </w:docPartPr>
      <w:docPartBody>
        <w:p w:rsidR="00DC767E" w:rsidRDefault="00DC767E" w:rsidP="00DC767E">
          <w:pPr>
            <w:pStyle w:val="43055AB6E6C840EBAEB1E76E00CD0D2A"/>
          </w:pPr>
          <w:r w:rsidRPr="007C2861">
            <w:rPr>
              <w:rStyle w:val="a3"/>
            </w:rPr>
            <w:t>Click or tap here to enter text.</w:t>
          </w:r>
        </w:p>
      </w:docPartBody>
    </w:docPart>
    <w:docPart>
      <w:docPartPr>
        <w:name w:val="28EE554489564B94A7079FBF9977E2CE"/>
        <w:category>
          <w:name w:val="כללי"/>
          <w:gallery w:val="placeholder"/>
        </w:category>
        <w:types>
          <w:type w:val="bbPlcHdr"/>
        </w:types>
        <w:behaviors>
          <w:behavior w:val="content"/>
        </w:behaviors>
        <w:guid w:val="{A9EC8F12-57C6-4C65-A1B8-4F020D34232C}"/>
      </w:docPartPr>
      <w:docPartBody>
        <w:p w:rsidR="00A748EA" w:rsidRDefault="00E53DFF" w:rsidP="00E53DFF">
          <w:pPr>
            <w:pStyle w:val="28EE554489564B94A7079FBF9977E2CE"/>
          </w:pPr>
          <w:r w:rsidRPr="007C2861">
            <w:rPr>
              <w:rStyle w:val="a3"/>
            </w:rPr>
            <w:t>Click or tap here to enter text.</w:t>
          </w:r>
        </w:p>
      </w:docPartBody>
    </w:docPart>
    <w:docPart>
      <w:docPartPr>
        <w:name w:val="F48CDA03EE934AE699882FB96D3BF4FD"/>
        <w:category>
          <w:name w:val="כללי"/>
          <w:gallery w:val="placeholder"/>
        </w:category>
        <w:types>
          <w:type w:val="bbPlcHdr"/>
        </w:types>
        <w:behaviors>
          <w:behavior w:val="content"/>
        </w:behaviors>
        <w:guid w:val="{7BC535FB-D438-4720-9C43-52434E1E1896}"/>
      </w:docPartPr>
      <w:docPartBody>
        <w:p w:rsidR="00A748EA" w:rsidRDefault="00E53DFF" w:rsidP="00E53DFF">
          <w:pPr>
            <w:pStyle w:val="F48CDA03EE934AE699882FB96D3BF4FD"/>
          </w:pPr>
          <w:r w:rsidRPr="007C2861">
            <w:rPr>
              <w:rStyle w:val="a3"/>
            </w:rPr>
            <w:t>Click or tap here to enter text.</w:t>
          </w:r>
        </w:p>
      </w:docPartBody>
    </w:docPart>
    <w:docPart>
      <w:docPartPr>
        <w:name w:val="DE9A9B51BB66462AA8403C82CB44B31F"/>
        <w:category>
          <w:name w:val="כללי"/>
          <w:gallery w:val="placeholder"/>
        </w:category>
        <w:types>
          <w:type w:val="bbPlcHdr"/>
        </w:types>
        <w:behaviors>
          <w:behavior w:val="content"/>
        </w:behaviors>
        <w:guid w:val="{06CEDBF2-B2F1-4C78-8B5F-A7B9FD6FEE22}"/>
      </w:docPartPr>
      <w:docPartBody>
        <w:p w:rsidR="00A748EA" w:rsidRDefault="00E53DFF" w:rsidP="00E53DFF">
          <w:pPr>
            <w:pStyle w:val="DE9A9B51BB66462AA8403C82CB44B31F"/>
          </w:pPr>
          <w:r w:rsidRPr="007C2861">
            <w:rPr>
              <w:rStyle w:val="a3"/>
            </w:rPr>
            <w:t>Click or tap here to enter text.</w:t>
          </w:r>
        </w:p>
      </w:docPartBody>
    </w:docPart>
    <w:docPart>
      <w:docPartPr>
        <w:name w:val="F816ACC355A941879B43C968ADA4DA84"/>
        <w:category>
          <w:name w:val="כללי"/>
          <w:gallery w:val="placeholder"/>
        </w:category>
        <w:types>
          <w:type w:val="bbPlcHdr"/>
        </w:types>
        <w:behaviors>
          <w:behavior w:val="content"/>
        </w:behaviors>
        <w:guid w:val="{B83EE387-15B5-48E6-A4CC-133CDB047CBC}"/>
      </w:docPartPr>
      <w:docPartBody>
        <w:p w:rsidR="00A748EA" w:rsidRDefault="00E53DFF" w:rsidP="00E53DFF">
          <w:pPr>
            <w:pStyle w:val="F816ACC355A941879B43C968ADA4DA84"/>
          </w:pPr>
          <w:r w:rsidRPr="007C2861">
            <w:rPr>
              <w:rStyle w:val="a3"/>
            </w:rPr>
            <w:t>Click or tap here to enter text.</w:t>
          </w:r>
        </w:p>
      </w:docPartBody>
    </w:docPart>
    <w:docPart>
      <w:docPartPr>
        <w:name w:val="07B4DB84357C47419E5054FBE1E4C36E"/>
        <w:category>
          <w:name w:val="כללי"/>
          <w:gallery w:val="placeholder"/>
        </w:category>
        <w:types>
          <w:type w:val="bbPlcHdr"/>
        </w:types>
        <w:behaviors>
          <w:behavior w:val="content"/>
        </w:behaviors>
        <w:guid w:val="{4D48BAAB-BBB5-4262-8D01-64BE5D1D0962}"/>
      </w:docPartPr>
      <w:docPartBody>
        <w:p w:rsidR="00A748EA" w:rsidRDefault="00E53DFF" w:rsidP="00E53DFF">
          <w:pPr>
            <w:pStyle w:val="07B4DB84357C47419E5054FBE1E4C36E"/>
          </w:pPr>
          <w:r w:rsidRPr="007C2861">
            <w:rPr>
              <w:rStyle w:val="a3"/>
            </w:rPr>
            <w:t>Click or tap here to enter text.</w:t>
          </w:r>
        </w:p>
      </w:docPartBody>
    </w:docPart>
    <w:docPart>
      <w:docPartPr>
        <w:name w:val="E31641A7DA2847D9AC90404784BD81E0"/>
        <w:category>
          <w:name w:val="כללי"/>
          <w:gallery w:val="placeholder"/>
        </w:category>
        <w:types>
          <w:type w:val="bbPlcHdr"/>
        </w:types>
        <w:behaviors>
          <w:behavior w:val="content"/>
        </w:behaviors>
        <w:guid w:val="{00D93DDD-9577-4806-BCC1-D56E87EF2879}"/>
      </w:docPartPr>
      <w:docPartBody>
        <w:p w:rsidR="00A748EA" w:rsidRDefault="00E53DFF" w:rsidP="00E53DFF">
          <w:pPr>
            <w:pStyle w:val="E31641A7DA2847D9AC90404784BD81E0"/>
          </w:pPr>
          <w:r w:rsidRPr="007C2861">
            <w:rPr>
              <w:rStyle w:val="a3"/>
            </w:rPr>
            <w:t>Click or tap here to enter text.</w:t>
          </w:r>
        </w:p>
      </w:docPartBody>
    </w:docPart>
    <w:docPart>
      <w:docPartPr>
        <w:name w:val="5518C4A5E7A64791BD99A3284528DE67"/>
        <w:category>
          <w:name w:val="כללי"/>
          <w:gallery w:val="placeholder"/>
        </w:category>
        <w:types>
          <w:type w:val="bbPlcHdr"/>
        </w:types>
        <w:behaviors>
          <w:behavior w:val="content"/>
        </w:behaviors>
        <w:guid w:val="{36E11AF4-AE95-43FD-828C-62AE0E5EBB35}"/>
      </w:docPartPr>
      <w:docPartBody>
        <w:p w:rsidR="00A748EA" w:rsidRDefault="00E53DFF" w:rsidP="00E53DFF">
          <w:pPr>
            <w:pStyle w:val="5518C4A5E7A64791BD99A3284528DE67"/>
          </w:pPr>
          <w:r w:rsidRPr="007C2861">
            <w:rPr>
              <w:rStyle w:val="a3"/>
            </w:rPr>
            <w:t>Click or tap here to enter text.</w:t>
          </w:r>
        </w:p>
      </w:docPartBody>
    </w:docPart>
    <w:docPart>
      <w:docPartPr>
        <w:name w:val="182B3ED436BA43D7B809DFDDEED75605"/>
        <w:category>
          <w:name w:val="כללי"/>
          <w:gallery w:val="placeholder"/>
        </w:category>
        <w:types>
          <w:type w:val="bbPlcHdr"/>
        </w:types>
        <w:behaviors>
          <w:behavior w:val="content"/>
        </w:behaviors>
        <w:guid w:val="{45E857CD-F438-4C2E-9FF9-4AFFCA559852}"/>
      </w:docPartPr>
      <w:docPartBody>
        <w:p w:rsidR="00A748EA" w:rsidRDefault="00E53DFF" w:rsidP="00E53DFF">
          <w:pPr>
            <w:pStyle w:val="182B3ED436BA43D7B809DFDDEED75605"/>
          </w:pPr>
          <w:r w:rsidRPr="007C2861">
            <w:rPr>
              <w:rStyle w:val="a3"/>
            </w:rPr>
            <w:t>Click or tap here to enter text.</w:t>
          </w:r>
        </w:p>
      </w:docPartBody>
    </w:docPart>
    <w:docPart>
      <w:docPartPr>
        <w:name w:val="11C686D59AEE4B8BBC8E114E67B1514B"/>
        <w:category>
          <w:name w:val="כללי"/>
          <w:gallery w:val="placeholder"/>
        </w:category>
        <w:types>
          <w:type w:val="bbPlcHdr"/>
        </w:types>
        <w:behaviors>
          <w:behavior w:val="content"/>
        </w:behaviors>
        <w:guid w:val="{0136456F-7089-45E5-B801-B3B2A1D266F8}"/>
      </w:docPartPr>
      <w:docPartBody>
        <w:p w:rsidR="00A748EA" w:rsidRDefault="00E53DFF" w:rsidP="00E53DFF">
          <w:pPr>
            <w:pStyle w:val="11C686D59AEE4B8BBC8E114E67B1514B"/>
          </w:pPr>
          <w:r w:rsidRPr="007C2861">
            <w:rPr>
              <w:rStyle w:val="a3"/>
            </w:rPr>
            <w:t>Click or tap here to enter text.</w:t>
          </w:r>
        </w:p>
      </w:docPartBody>
    </w:docPart>
    <w:docPart>
      <w:docPartPr>
        <w:name w:val="E4D3A11F09414CBDAD8C6D58CC0D6DA1"/>
        <w:category>
          <w:name w:val="כללי"/>
          <w:gallery w:val="placeholder"/>
        </w:category>
        <w:types>
          <w:type w:val="bbPlcHdr"/>
        </w:types>
        <w:behaviors>
          <w:behavior w:val="content"/>
        </w:behaviors>
        <w:guid w:val="{14CAA9BF-06F0-411E-8427-A1FD9D4B9ABA}"/>
      </w:docPartPr>
      <w:docPartBody>
        <w:p w:rsidR="00A748EA" w:rsidRDefault="00E53DFF" w:rsidP="00E53DFF">
          <w:pPr>
            <w:pStyle w:val="E4D3A11F09414CBDAD8C6D58CC0D6DA1"/>
          </w:pPr>
          <w:r w:rsidRPr="007C2861">
            <w:rPr>
              <w:rStyle w:val="a3"/>
            </w:rPr>
            <w:t>Click or tap here to enter text.</w:t>
          </w:r>
        </w:p>
      </w:docPartBody>
    </w:docPart>
    <w:docPart>
      <w:docPartPr>
        <w:name w:val="2521BFBBF9CC40A398926A9038B5CD16"/>
        <w:category>
          <w:name w:val="כללי"/>
          <w:gallery w:val="placeholder"/>
        </w:category>
        <w:types>
          <w:type w:val="bbPlcHdr"/>
        </w:types>
        <w:behaviors>
          <w:behavior w:val="content"/>
        </w:behaviors>
        <w:guid w:val="{024FA4E9-52DA-456A-AA54-5D202981B7E4}"/>
      </w:docPartPr>
      <w:docPartBody>
        <w:p w:rsidR="00A748EA" w:rsidRDefault="00E53DFF" w:rsidP="00E53DFF">
          <w:pPr>
            <w:pStyle w:val="2521BFBBF9CC40A398926A9038B5CD16"/>
          </w:pPr>
          <w:r w:rsidRPr="007C2861">
            <w:rPr>
              <w:rStyle w:val="a3"/>
            </w:rPr>
            <w:t>Click or tap here to enter text.</w:t>
          </w:r>
        </w:p>
      </w:docPartBody>
    </w:docPart>
    <w:docPart>
      <w:docPartPr>
        <w:name w:val="0F84D4446BE843B0AE2F21A9427F120C"/>
        <w:category>
          <w:name w:val="כללי"/>
          <w:gallery w:val="placeholder"/>
        </w:category>
        <w:types>
          <w:type w:val="bbPlcHdr"/>
        </w:types>
        <w:behaviors>
          <w:behavior w:val="content"/>
        </w:behaviors>
        <w:guid w:val="{2EDBB449-4E6C-4695-A876-85C74B573063}"/>
      </w:docPartPr>
      <w:docPartBody>
        <w:p w:rsidR="00A748EA" w:rsidRDefault="00E53DFF" w:rsidP="00E53DFF">
          <w:pPr>
            <w:pStyle w:val="0F84D4446BE843B0AE2F21A9427F120C"/>
          </w:pPr>
          <w:r w:rsidRPr="007C2861">
            <w:rPr>
              <w:rStyle w:val="a3"/>
            </w:rPr>
            <w:t>Click or tap here to enter text.</w:t>
          </w:r>
        </w:p>
      </w:docPartBody>
    </w:docPart>
    <w:docPart>
      <w:docPartPr>
        <w:name w:val="073EEDC1576C4D10B943F5020B1418F1"/>
        <w:category>
          <w:name w:val="כללי"/>
          <w:gallery w:val="placeholder"/>
        </w:category>
        <w:types>
          <w:type w:val="bbPlcHdr"/>
        </w:types>
        <w:behaviors>
          <w:behavior w:val="content"/>
        </w:behaviors>
        <w:guid w:val="{1812999C-9AC7-4C75-A2BD-1144F9A7DE8A}"/>
      </w:docPartPr>
      <w:docPartBody>
        <w:p w:rsidR="00A748EA" w:rsidRDefault="00E53DFF" w:rsidP="00E53DFF">
          <w:pPr>
            <w:pStyle w:val="073EEDC1576C4D10B943F5020B1418F1"/>
          </w:pPr>
          <w:r w:rsidRPr="007C2861">
            <w:rPr>
              <w:rStyle w:val="a3"/>
            </w:rPr>
            <w:t>Click or tap here to enter text.</w:t>
          </w:r>
        </w:p>
      </w:docPartBody>
    </w:docPart>
    <w:docPart>
      <w:docPartPr>
        <w:name w:val="C8DA2AB6EE98493F856A7D0E9FEDAA4D"/>
        <w:category>
          <w:name w:val="כללי"/>
          <w:gallery w:val="placeholder"/>
        </w:category>
        <w:types>
          <w:type w:val="bbPlcHdr"/>
        </w:types>
        <w:behaviors>
          <w:behavior w:val="content"/>
        </w:behaviors>
        <w:guid w:val="{0E2C659C-F607-4B9D-B767-1AF502E83679}"/>
      </w:docPartPr>
      <w:docPartBody>
        <w:p w:rsidR="00A748EA" w:rsidRDefault="00E53DFF" w:rsidP="00E53DFF">
          <w:pPr>
            <w:pStyle w:val="C8DA2AB6EE98493F856A7D0E9FEDAA4D"/>
          </w:pPr>
          <w:r w:rsidRPr="007C2861">
            <w:rPr>
              <w:rStyle w:val="a3"/>
            </w:rPr>
            <w:t>Click or tap here to enter text.</w:t>
          </w:r>
        </w:p>
      </w:docPartBody>
    </w:docPart>
    <w:docPart>
      <w:docPartPr>
        <w:name w:val="D3C23C81B37E4311A0CE4E0C95CE849E"/>
        <w:category>
          <w:name w:val="כללי"/>
          <w:gallery w:val="placeholder"/>
        </w:category>
        <w:types>
          <w:type w:val="bbPlcHdr"/>
        </w:types>
        <w:behaviors>
          <w:behavior w:val="content"/>
        </w:behaviors>
        <w:guid w:val="{B69A204F-0C2D-4F45-9791-BFACCC214599}"/>
      </w:docPartPr>
      <w:docPartBody>
        <w:p w:rsidR="00A748EA" w:rsidRDefault="00E53DFF" w:rsidP="00E53DFF">
          <w:pPr>
            <w:pStyle w:val="D3C23C81B37E4311A0CE4E0C95CE849E"/>
          </w:pPr>
          <w:r w:rsidRPr="007C2861">
            <w:rPr>
              <w:rStyle w:val="a3"/>
            </w:rPr>
            <w:t>Click or tap here to enter text.</w:t>
          </w:r>
        </w:p>
      </w:docPartBody>
    </w:docPart>
    <w:docPart>
      <w:docPartPr>
        <w:name w:val="AE479EBE2F944C9A98562D88D592427C"/>
        <w:category>
          <w:name w:val="כללי"/>
          <w:gallery w:val="placeholder"/>
        </w:category>
        <w:types>
          <w:type w:val="bbPlcHdr"/>
        </w:types>
        <w:behaviors>
          <w:behavior w:val="content"/>
        </w:behaviors>
        <w:guid w:val="{294DE8B8-D5C9-4C5E-9A38-4D8E14CB2CF8}"/>
      </w:docPartPr>
      <w:docPartBody>
        <w:p w:rsidR="00A748EA" w:rsidRDefault="00E53DFF" w:rsidP="00E53DFF">
          <w:pPr>
            <w:pStyle w:val="AE479EBE2F944C9A98562D88D592427C"/>
          </w:pPr>
          <w:r w:rsidRPr="007C2861">
            <w:rPr>
              <w:rStyle w:val="a3"/>
            </w:rPr>
            <w:t>Click or tap here to enter text.</w:t>
          </w:r>
        </w:p>
      </w:docPartBody>
    </w:docPart>
    <w:docPart>
      <w:docPartPr>
        <w:name w:val="DBCB0D2619F546A38F5A7B342CA45ABD"/>
        <w:category>
          <w:name w:val="כללי"/>
          <w:gallery w:val="placeholder"/>
        </w:category>
        <w:types>
          <w:type w:val="bbPlcHdr"/>
        </w:types>
        <w:behaviors>
          <w:behavior w:val="content"/>
        </w:behaviors>
        <w:guid w:val="{836A82B7-A71C-434B-BF26-69CE5219FBAA}"/>
      </w:docPartPr>
      <w:docPartBody>
        <w:p w:rsidR="00A748EA" w:rsidRDefault="00E53DFF" w:rsidP="00E53DFF">
          <w:pPr>
            <w:pStyle w:val="DBCB0D2619F546A38F5A7B342CA45ABD"/>
          </w:pPr>
          <w:r w:rsidRPr="007C2861">
            <w:rPr>
              <w:rStyle w:val="a3"/>
            </w:rPr>
            <w:t>Click or tap here to enter text.</w:t>
          </w:r>
        </w:p>
      </w:docPartBody>
    </w:docPart>
    <w:docPart>
      <w:docPartPr>
        <w:name w:val="708BBDD904C24B11BD6CE5C6723FF6B0"/>
        <w:category>
          <w:name w:val="כללי"/>
          <w:gallery w:val="placeholder"/>
        </w:category>
        <w:types>
          <w:type w:val="bbPlcHdr"/>
        </w:types>
        <w:behaviors>
          <w:behavior w:val="content"/>
        </w:behaviors>
        <w:guid w:val="{0FCC1E82-C7A3-4191-BEBC-852160DB9304}"/>
      </w:docPartPr>
      <w:docPartBody>
        <w:p w:rsidR="00A748EA" w:rsidRDefault="00E53DFF" w:rsidP="00E53DFF">
          <w:pPr>
            <w:pStyle w:val="708BBDD904C24B11BD6CE5C6723FF6B0"/>
          </w:pPr>
          <w:r w:rsidRPr="007C2861">
            <w:rPr>
              <w:rStyle w:val="a3"/>
            </w:rPr>
            <w:t>Click or tap here to enter text.</w:t>
          </w:r>
        </w:p>
      </w:docPartBody>
    </w:docPart>
    <w:docPart>
      <w:docPartPr>
        <w:name w:val="9C3EEABD675D4DD592FDAB26857376DF"/>
        <w:category>
          <w:name w:val="כללי"/>
          <w:gallery w:val="placeholder"/>
        </w:category>
        <w:types>
          <w:type w:val="bbPlcHdr"/>
        </w:types>
        <w:behaviors>
          <w:behavior w:val="content"/>
        </w:behaviors>
        <w:guid w:val="{BEC55493-9F10-462E-ABFC-4F327FBD5AC3}"/>
      </w:docPartPr>
      <w:docPartBody>
        <w:p w:rsidR="00A748EA" w:rsidRDefault="00E53DFF" w:rsidP="00E53DFF">
          <w:pPr>
            <w:pStyle w:val="9C3EEABD675D4DD592FDAB26857376DF"/>
          </w:pPr>
          <w:r w:rsidRPr="007C2861">
            <w:rPr>
              <w:rStyle w:val="a3"/>
            </w:rPr>
            <w:t>Click or tap here to enter text.</w:t>
          </w:r>
        </w:p>
      </w:docPartBody>
    </w:docPart>
    <w:docPart>
      <w:docPartPr>
        <w:name w:val="929CCFB6594F4E4E9CD76F9B9273BCBF"/>
        <w:category>
          <w:name w:val="כללי"/>
          <w:gallery w:val="placeholder"/>
        </w:category>
        <w:types>
          <w:type w:val="bbPlcHdr"/>
        </w:types>
        <w:behaviors>
          <w:behavior w:val="content"/>
        </w:behaviors>
        <w:guid w:val="{1CE7A55C-AB73-4FE4-9BCC-B61CC2172C01}"/>
      </w:docPartPr>
      <w:docPartBody>
        <w:p w:rsidR="00A748EA" w:rsidRDefault="00E53DFF" w:rsidP="00E53DFF">
          <w:pPr>
            <w:pStyle w:val="929CCFB6594F4E4E9CD76F9B9273BCBF"/>
          </w:pPr>
          <w:r w:rsidRPr="007C2861">
            <w:rPr>
              <w:rStyle w:val="a3"/>
            </w:rPr>
            <w:t>Click or tap here to enter text.</w:t>
          </w:r>
        </w:p>
      </w:docPartBody>
    </w:docPart>
    <w:docPart>
      <w:docPartPr>
        <w:name w:val="535097337D30416B88DAF738CC9EEADA"/>
        <w:category>
          <w:name w:val="כללי"/>
          <w:gallery w:val="placeholder"/>
        </w:category>
        <w:types>
          <w:type w:val="bbPlcHdr"/>
        </w:types>
        <w:behaviors>
          <w:behavior w:val="content"/>
        </w:behaviors>
        <w:guid w:val="{F7550F43-216D-4899-B51F-EA40C5C35D06}"/>
      </w:docPartPr>
      <w:docPartBody>
        <w:p w:rsidR="00A748EA" w:rsidRDefault="00E53DFF" w:rsidP="00E53DFF">
          <w:pPr>
            <w:pStyle w:val="535097337D30416B88DAF738CC9EEADA"/>
          </w:pPr>
          <w:r w:rsidRPr="007C2861">
            <w:rPr>
              <w:rStyle w:val="a3"/>
            </w:rPr>
            <w:t>Click or tap here to enter text.</w:t>
          </w:r>
        </w:p>
      </w:docPartBody>
    </w:docPart>
    <w:docPart>
      <w:docPartPr>
        <w:name w:val="544BD117DA3F48FE8B3E1628D3E1BB64"/>
        <w:category>
          <w:name w:val="כללי"/>
          <w:gallery w:val="placeholder"/>
        </w:category>
        <w:types>
          <w:type w:val="bbPlcHdr"/>
        </w:types>
        <w:behaviors>
          <w:behavior w:val="content"/>
        </w:behaviors>
        <w:guid w:val="{9C391175-55CA-43B3-AB39-5FAF03C6F333}"/>
      </w:docPartPr>
      <w:docPartBody>
        <w:p w:rsidR="00A748EA" w:rsidRDefault="00E53DFF" w:rsidP="00E53DFF">
          <w:pPr>
            <w:pStyle w:val="544BD117DA3F48FE8B3E1628D3E1BB64"/>
          </w:pPr>
          <w:r w:rsidRPr="007C2861">
            <w:rPr>
              <w:rStyle w:val="a3"/>
            </w:rPr>
            <w:t>Click or tap here to enter text.</w:t>
          </w:r>
        </w:p>
      </w:docPartBody>
    </w:docPart>
    <w:docPart>
      <w:docPartPr>
        <w:name w:val="A1290BE4812740CDB76986671B258651"/>
        <w:category>
          <w:name w:val="כללי"/>
          <w:gallery w:val="placeholder"/>
        </w:category>
        <w:types>
          <w:type w:val="bbPlcHdr"/>
        </w:types>
        <w:behaviors>
          <w:behavior w:val="content"/>
        </w:behaviors>
        <w:guid w:val="{8B41EFA2-C07C-48AA-A359-E079D81590A7}"/>
      </w:docPartPr>
      <w:docPartBody>
        <w:p w:rsidR="00A748EA" w:rsidRDefault="00E53DFF" w:rsidP="00E53DFF">
          <w:pPr>
            <w:pStyle w:val="A1290BE4812740CDB76986671B258651"/>
          </w:pPr>
          <w:r w:rsidRPr="007C2861">
            <w:rPr>
              <w:rStyle w:val="a3"/>
            </w:rPr>
            <w:t>Click or tap here to enter text.</w:t>
          </w:r>
        </w:p>
      </w:docPartBody>
    </w:docPart>
    <w:docPart>
      <w:docPartPr>
        <w:name w:val="7A8F256B94954DFC8C8F85C00D7AE120"/>
        <w:category>
          <w:name w:val="כללי"/>
          <w:gallery w:val="placeholder"/>
        </w:category>
        <w:types>
          <w:type w:val="bbPlcHdr"/>
        </w:types>
        <w:behaviors>
          <w:behavior w:val="content"/>
        </w:behaviors>
        <w:guid w:val="{BFF7818D-10FD-4AC9-9F85-833F44AD6565}"/>
      </w:docPartPr>
      <w:docPartBody>
        <w:p w:rsidR="00A748EA" w:rsidRDefault="00E53DFF" w:rsidP="00E53DFF">
          <w:pPr>
            <w:pStyle w:val="7A8F256B94954DFC8C8F85C00D7AE120"/>
          </w:pPr>
          <w:r w:rsidRPr="007C2861">
            <w:rPr>
              <w:rStyle w:val="a3"/>
            </w:rPr>
            <w:t>Click or tap here to enter text.</w:t>
          </w:r>
        </w:p>
      </w:docPartBody>
    </w:docPart>
    <w:docPart>
      <w:docPartPr>
        <w:name w:val="D32BFAFA0C794AD9BA6A4C60BF13C307"/>
        <w:category>
          <w:name w:val="כללי"/>
          <w:gallery w:val="placeholder"/>
        </w:category>
        <w:types>
          <w:type w:val="bbPlcHdr"/>
        </w:types>
        <w:behaviors>
          <w:behavior w:val="content"/>
        </w:behaviors>
        <w:guid w:val="{590183EE-8E63-4341-B651-C6609F2AB2D7}"/>
      </w:docPartPr>
      <w:docPartBody>
        <w:p w:rsidR="00A748EA" w:rsidRDefault="00E53DFF" w:rsidP="00E53DFF">
          <w:pPr>
            <w:pStyle w:val="D32BFAFA0C794AD9BA6A4C60BF13C307"/>
          </w:pPr>
          <w:r w:rsidRPr="007C2861">
            <w:rPr>
              <w:rStyle w:val="a3"/>
            </w:rPr>
            <w:t>Click or tap here to enter text.</w:t>
          </w:r>
        </w:p>
      </w:docPartBody>
    </w:docPart>
    <w:docPart>
      <w:docPartPr>
        <w:name w:val="B906BDBC50D6444FACADD61931DC7BE6"/>
        <w:category>
          <w:name w:val="כללי"/>
          <w:gallery w:val="placeholder"/>
        </w:category>
        <w:types>
          <w:type w:val="bbPlcHdr"/>
        </w:types>
        <w:behaviors>
          <w:behavior w:val="content"/>
        </w:behaviors>
        <w:guid w:val="{43AE7A24-C1D9-4D64-8694-C5D6F4E9A406}"/>
      </w:docPartPr>
      <w:docPartBody>
        <w:p w:rsidR="00A748EA" w:rsidRDefault="00E53DFF" w:rsidP="00E53DFF">
          <w:pPr>
            <w:pStyle w:val="B906BDBC50D6444FACADD61931DC7BE6"/>
          </w:pPr>
          <w:r w:rsidRPr="007C2861">
            <w:rPr>
              <w:rStyle w:val="a3"/>
            </w:rPr>
            <w:t>Click or tap here to enter text.</w:t>
          </w:r>
        </w:p>
      </w:docPartBody>
    </w:docPart>
    <w:docPart>
      <w:docPartPr>
        <w:name w:val="E4A2A3DF48ED495CB1215502E5CC1AED"/>
        <w:category>
          <w:name w:val="כללי"/>
          <w:gallery w:val="placeholder"/>
        </w:category>
        <w:types>
          <w:type w:val="bbPlcHdr"/>
        </w:types>
        <w:behaviors>
          <w:behavior w:val="content"/>
        </w:behaviors>
        <w:guid w:val="{AC19A1E1-10D4-4C7B-8439-4D67F6D7F450}"/>
      </w:docPartPr>
      <w:docPartBody>
        <w:p w:rsidR="00A748EA" w:rsidRDefault="00E53DFF" w:rsidP="00E53DFF">
          <w:pPr>
            <w:pStyle w:val="E4A2A3DF48ED495CB1215502E5CC1AED"/>
          </w:pPr>
          <w:r w:rsidRPr="007C2861">
            <w:rPr>
              <w:rStyle w:val="a3"/>
            </w:rPr>
            <w:t>Click or tap here to enter text.</w:t>
          </w:r>
        </w:p>
      </w:docPartBody>
    </w:docPart>
    <w:docPart>
      <w:docPartPr>
        <w:name w:val="CFCAB0FDF2D74C33977174B0E5C6D306"/>
        <w:category>
          <w:name w:val="כללי"/>
          <w:gallery w:val="placeholder"/>
        </w:category>
        <w:types>
          <w:type w:val="bbPlcHdr"/>
        </w:types>
        <w:behaviors>
          <w:behavior w:val="content"/>
        </w:behaviors>
        <w:guid w:val="{9CACF643-319C-4390-9DB7-DDC24AB8323F}"/>
      </w:docPartPr>
      <w:docPartBody>
        <w:p w:rsidR="00A748EA" w:rsidRDefault="00E53DFF" w:rsidP="00E53DFF">
          <w:pPr>
            <w:pStyle w:val="CFCAB0FDF2D74C33977174B0E5C6D306"/>
          </w:pPr>
          <w:r w:rsidRPr="007C2861">
            <w:rPr>
              <w:rStyle w:val="a3"/>
            </w:rPr>
            <w:t>Click or tap here to enter text.</w:t>
          </w:r>
        </w:p>
      </w:docPartBody>
    </w:docPart>
    <w:docPart>
      <w:docPartPr>
        <w:name w:val="E902A976F5864C609B36AC1F8CCC4FCE"/>
        <w:category>
          <w:name w:val="כללי"/>
          <w:gallery w:val="placeholder"/>
        </w:category>
        <w:types>
          <w:type w:val="bbPlcHdr"/>
        </w:types>
        <w:behaviors>
          <w:behavior w:val="content"/>
        </w:behaviors>
        <w:guid w:val="{B4FC7CE6-09B7-455C-A2DE-E3C86C70D47F}"/>
      </w:docPartPr>
      <w:docPartBody>
        <w:p w:rsidR="00A748EA" w:rsidRDefault="00E53DFF" w:rsidP="00E53DFF">
          <w:pPr>
            <w:pStyle w:val="E902A976F5864C609B36AC1F8CCC4FCE"/>
          </w:pPr>
          <w:r w:rsidRPr="007C2861">
            <w:rPr>
              <w:rStyle w:val="a3"/>
            </w:rPr>
            <w:t>Click or tap here to enter text.</w:t>
          </w:r>
        </w:p>
      </w:docPartBody>
    </w:docPart>
    <w:docPart>
      <w:docPartPr>
        <w:name w:val="5EDE3E617A194F28879E4CA63DC70060"/>
        <w:category>
          <w:name w:val="כללי"/>
          <w:gallery w:val="placeholder"/>
        </w:category>
        <w:types>
          <w:type w:val="bbPlcHdr"/>
        </w:types>
        <w:behaviors>
          <w:behavior w:val="content"/>
        </w:behaviors>
        <w:guid w:val="{0FC0206C-48AF-4654-B638-2CE01D214BE2}"/>
      </w:docPartPr>
      <w:docPartBody>
        <w:p w:rsidR="00A748EA" w:rsidRDefault="00E53DFF" w:rsidP="00E53DFF">
          <w:pPr>
            <w:pStyle w:val="5EDE3E617A194F28879E4CA63DC70060"/>
          </w:pPr>
          <w:r w:rsidRPr="007C2861">
            <w:rPr>
              <w:rStyle w:val="a3"/>
            </w:rPr>
            <w:t>Click or tap here to enter text.</w:t>
          </w:r>
        </w:p>
      </w:docPartBody>
    </w:docPart>
    <w:docPart>
      <w:docPartPr>
        <w:name w:val="9C3C7222823D42F292839F6C63AB2EA3"/>
        <w:category>
          <w:name w:val="כללי"/>
          <w:gallery w:val="placeholder"/>
        </w:category>
        <w:types>
          <w:type w:val="bbPlcHdr"/>
        </w:types>
        <w:behaviors>
          <w:behavior w:val="content"/>
        </w:behaviors>
        <w:guid w:val="{45DFF19D-1A5F-46DD-A472-B29286434001}"/>
      </w:docPartPr>
      <w:docPartBody>
        <w:p w:rsidR="00A748EA" w:rsidRDefault="00E53DFF" w:rsidP="00E53DFF">
          <w:pPr>
            <w:pStyle w:val="9C3C7222823D42F292839F6C63AB2EA3"/>
          </w:pPr>
          <w:r w:rsidRPr="007C2861">
            <w:rPr>
              <w:rStyle w:val="a3"/>
            </w:rPr>
            <w:t>Click or tap here to enter text.</w:t>
          </w:r>
        </w:p>
      </w:docPartBody>
    </w:docPart>
    <w:docPart>
      <w:docPartPr>
        <w:name w:val="A270B11CF1804017A77F2B93311EB1FB"/>
        <w:category>
          <w:name w:val="כללי"/>
          <w:gallery w:val="placeholder"/>
        </w:category>
        <w:types>
          <w:type w:val="bbPlcHdr"/>
        </w:types>
        <w:behaviors>
          <w:behavior w:val="content"/>
        </w:behaviors>
        <w:guid w:val="{73638E05-D4FA-4E51-8432-305878E1390E}"/>
      </w:docPartPr>
      <w:docPartBody>
        <w:p w:rsidR="00A748EA" w:rsidRDefault="00E53DFF" w:rsidP="00E53DFF">
          <w:pPr>
            <w:pStyle w:val="A270B11CF1804017A77F2B93311EB1FB"/>
          </w:pPr>
          <w:r w:rsidRPr="007C2861">
            <w:rPr>
              <w:rStyle w:val="a3"/>
            </w:rPr>
            <w:t>Click or tap here to enter text.</w:t>
          </w:r>
        </w:p>
      </w:docPartBody>
    </w:docPart>
    <w:docPart>
      <w:docPartPr>
        <w:name w:val="1797FDD0A533474091B85C2A261090F8"/>
        <w:category>
          <w:name w:val="כללי"/>
          <w:gallery w:val="placeholder"/>
        </w:category>
        <w:types>
          <w:type w:val="bbPlcHdr"/>
        </w:types>
        <w:behaviors>
          <w:behavior w:val="content"/>
        </w:behaviors>
        <w:guid w:val="{2D90A84C-C4ED-48CD-AE00-A0FF8F505334}"/>
      </w:docPartPr>
      <w:docPartBody>
        <w:p w:rsidR="00A748EA" w:rsidRDefault="00E53DFF" w:rsidP="00E53DFF">
          <w:pPr>
            <w:pStyle w:val="1797FDD0A533474091B85C2A261090F8"/>
          </w:pPr>
          <w:r w:rsidRPr="007C2861">
            <w:rPr>
              <w:rStyle w:val="a3"/>
            </w:rPr>
            <w:t>Click or tap here to enter text.</w:t>
          </w:r>
        </w:p>
      </w:docPartBody>
    </w:docPart>
    <w:docPart>
      <w:docPartPr>
        <w:name w:val="6D9219D088334EA4AA5E8A8B69EE4E81"/>
        <w:category>
          <w:name w:val="כללי"/>
          <w:gallery w:val="placeholder"/>
        </w:category>
        <w:types>
          <w:type w:val="bbPlcHdr"/>
        </w:types>
        <w:behaviors>
          <w:behavior w:val="content"/>
        </w:behaviors>
        <w:guid w:val="{7681D60A-302D-4277-84F1-2DEC7119EB8D}"/>
      </w:docPartPr>
      <w:docPartBody>
        <w:p w:rsidR="00A748EA" w:rsidRDefault="00E53DFF" w:rsidP="00E53DFF">
          <w:pPr>
            <w:pStyle w:val="6D9219D088334EA4AA5E8A8B69EE4E81"/>
          </w:pPr>
          <w:r w:rsidRPr="007C2861">
            <w:rPr>
              <w:rStyle w:val="a3"/>
            </w:rPr>
            <w:t>Click or tap here to enter text.</w:t>
          </w:r>
        </w:p>
      </w:docPartBody>
    </w:docPart>
    <w:docPart>
      <w:docPartPr>
        <w:name w:val="B606E8F16ECF4F3C9688C04A5EA48F6F"/>
        <w:category>
          <w:name w:val="כללי"/>
          <w:gallery w:val="placeholder"/>
        </w:category>
        <w:types>
          <w:type w:val="bbPlcHdr"/>
        </w:types>
        <w:behaviors>
          <w:behavior w:val="content"/>
        </w:behaviors>
        <w:guid w:val="{93DB992C-27FD-45F5-A3EB-AA362156ABD4}"/>
      </w:docPartPr>
      <w:docPartBody>
        <w:p w:rsidR="00A748EA" w:rsidRDefault="00E53DFF" w:rsidP="00E53DFF">
          <w:pPr>
            <w:pStyle w:val="B606E8F16ECF4F3C9688C04A5EA48F6F"/>
          </w:pPr>
          <w:r w:rsidRPr="007C2861">
            <w:rPr>
              <w:rStyle w:val="a3"/>
            </w:rPr>
            <w:t>Click or tap here to enter text.</w:t>
          </w:r>
        </w:p>
      </w:docPartBody>
    </w:docPart>
    <w:docPart>
      <w:docPartPr>
        <w:name w:val="6DDB4850BD5141AB95C25F20C3AEB81A"/>
        <w:category>
          <w:name w:val="כללי"/>
          <w:gallery w:val="placeholder"/>
        </w:category>
        <w:types>
          <w:type w:val="bbPlcHdr"/>
        </w:types>
        <w:behaviors>
          <w:behavior w:val="content"/>
        </w:behaviors>
        <w:guid w:val="{987E82EF-58BB-486A-8833-7DAF4C733661}"/>
      </w:docPartPr>
      <w:docPartBody>
        <w:p w:rsidR="00A748EA" w:rsidRDefault="00E53DFF" w:rsidP="00E53DFF">
          <w:pPr>
            <w:pStyle w:val="6DDB4850BD5141AB95C25F20C3AEB81A"/>
          </w:pPr>
          <w:r w:rsidRPr="007C2861">
            <w:rPr>
              <w:rStyle w:val="a3"/>
            </w:rPr>
            <w:t>Click or tap here to enter text.</w:t>
          </w:r>
        </w:p>
      </w:docPartBody>
    </w:docPart>
    <w:docPart>
      <w:docPartPr>
        <w:name w:val="04C1D1B2F88541199E0179ACF1AB8C57"/>
        <w:category>
          <w:name w:val="כללי"/>
          <w:gallery w:val="placeholder"/>
        </w:category>
        <w:types>
          <w:type w:val="bbPlcHdr"/>
        </w:types>
        <w:behaviors>
          <w:behavior w:val="content"/>
        </w:behaviors>
        <w:guid w:val="{8827A8F7-3BC7-4CDC-ADBD-CC67AAD2F331}"/>
      </w:docPartPr>
      <w:docPartBody>
        <w:p w:rsidR="00A748EA" w:rsidRDefault="00E53DFF" w:rsidP="00E53DFF">
          <w:pPr>
            <w:pStyle w:val="04C1D1B2F88541199E0179ACF1AB8C57"/>
          </w:pPr>
          <w:r w:rsidRPr="007C2861">
            <w:rPr>
              <w:rStyle w:val="a3"/>
            </w:rPr>
            <w:t>Click or tap here to enter text.</w:t>
          </w:r>
        </w:p>
      </w:docPartBody>
    </w:docPart>
    <w:docPart>
      <w:docPartPr>
        <w:name w:val="0A1107E1F9914D2184BE06D0CA276152"/>
        <w:category>
          <w:name w:val="כללי"/>
          <w:gallery w:val="placeholder"/>
        </w:category>
        <w:types>
          <w:type w:val="bbPlcHdr"/>
        </w:types>
        <w:behaviors>
          <w:behavior w:val="content"/>
        </w:behaviors>
        <w:guid w:val="{B86EB893-15FB-4F13-81C9-0EBE89E1ABF0}"/>
      </w:docPartPr>
      <w:docPartBody>
        <w:p w:rsidR="00A748EA" w:rsidRDefault="00E53DFF" w:rsidP="00E53DFF">
          <w:pPr>
            <w:pStyle w:val="0A1107E1F9914D2184BE06D0CA276152"/>
          </w:pPr>
          <w:r w:rsidRPr="007C2861">
            <w:rPr>
              <w:rStyle w:val="a3"/>
            </w:rPr>
            <w:t>Click or tap here to enter text.</w:t>
          </w:r>
        </w:p>
      </w:docPartBody>
    </w:docPart>
    <w:docPart>
      <w:docPartPr>
        <w:name w:val="6D00C2E4F177428494326CCA7518D347"/>
        <w:category>
          <w:name w:val="כללי"/>
          <w:gallery w:val="placeholder"/>
        </w:category>
        <w:types>
          <w:type w:val="bbPlcHdr"/>
        </w:types>
        <w:behaviors>
          <w:behavior w:val="content"/>
        </w:behaviors>
        <w:guid w:val="{52F83A37-115F-4C7E-9BF7-9C43EE4C9651}"/>
      </w:docPartPr>
      <w:docPartBody>
        <w:p w:rsidR="00A748EA" w:rsidRDefault="00E53DFF" w:rsidP="00E53DFF">
          <w:pPr>
            <w:pStyle w:val="6D00C2E4F177428494326CCA7518D347"/>
          </w:pPr>
          <w:r w:rsidRPr="007C2861">
            <w:rPr>
              <w:rStyle w:val="a3"/>
            </w:rPr>
            <w:t>Click or tap here to enter text.</w:t>
          </w:r>
        </w:p>
      </w:docPartBody>
    </w:docPart>
    <w:docPart>
      <w:docPartPr>
        <w:name w:val="2DC70B772845406EA823E66CF115D17E"/>
        <w:category>
          <w:name w:val="כללי"/>
          <w:gallery w:val="placeholder"/>
        </w:category>
        <w:types>
          <w:type w:val="bbPlcHdr"/>
        </w:types>
        <w:behaviors>
          <w:behavior w:val="content"/>
        </w:behaviors>
        <w:guid w:val="{ECB658F5-232F-4439-93B7-FB8D83EA3F29}"/>
      </w:docPartPr>
      <w:docPartBody>
        <w:p w:rsidR="00A748EA" w:rsidRDefault="00E53DFF" w:rsidP="00E53DFF">
          <w:pPr>
            <w:pStyle w:val="2DC70B772845406EA823E66CF115D17E"/>
          </w:pPr>
          <w:r w:rsidRPr="007C2861">
            <w:rPr>
              <w:rStyle w:val="a3"/>
            </w:rPr>
            <w:t>Click or tap here to enter text.</w:t>
          </w:r>
        </w:p>
      </w:docPartBody>
    </w:docPart>
    <w:docPart>
      <w:docPartPr>
        <w:name w:val="855744B67A8D4AB185CAF1596D0E6DA9"/>
        <w:category>
          <w:name w:val="כללי"/>
          <w:gallery w:val="placeholder"/>
        </w:category>
        <w:types>
          <w:type w:val="bbPlcHdr"/>
        </w:types>
        <w:behaviors>
          <w:behavior w:val="content"/>
        </w:behaviors>
        <w:guid w:val="{5E598573-9E4A-4D51-87F8-6BDD9928E679}"/>
      </w:docPartPr>
      <w:docPartBody>
        <w:p w:rsidR="00A748EA" w:rsidRDefault="00E53DFF" w:rsidP="00E53DFF">
          <w:pPr>
            <w:pStyle w:val="855744B67A8D4AB185CAF1596D0E6DA9"/>
          </w:pPr>
          <w:r w:rsidRPr="007C2861">
            <w:rPr>
              <w:rStyle w:val="a3"/>
            </w:rPr>
            <w:t>Click or tap here to enter text.</w:t>
          </w:r>
        </w:p>
      </w:docPartBody>
    </w:docPart>
    <w:docPart>
      <w:docPartPr>
        <w:name w:val="BEAECDF2804C4696A6049098A5E97713"/>
        <w:category>
          <w:name w:val="כללי"/>
          <w:gallery w:val="placeholder"/>
        </w:category>
        <w:types>
          <w:type w:val="bbPlcHdr"/>
        </w:types>
        <w:behaviors>
          <w:behavior w:val="content"/>
        </w:behaviors>
        <w:guid w:val="{B326D666-5547-4605-A6C4-59ED520C3331}"/>
      </w:docPartPr>
      <w:docPartBody>
        <w:p w:rsidR="00A748EA" w:rsidRDefault="00E53DFF" w:rsidP="00E53DFF">
          <w:pPr>
            <w:pStyle w:val="BEAECDF2804C4696A6049098A5E97713"/>
          </w:pPr>
          <w:r w:rsidRPr="007C2861">
            <w:rPr>
              <w:rStyle w:val="a3"/>
            </w:rPr>
            <w:t>Click or tap here to enter text.</w:t>
          </w:r>
        </w:p>
      </w:docPartBody>
    </w:docPart>
    <w:docPart>
      <w:docPartPr>
        <w:name w:val="3E3493E5C9964811A8793C54693398AA"/>
        <w:category>
          <w:name w:val="כללי"/>
          <w:gallery w:val="placeholder"/>
        </w:category>
        <w:types>
          <w:type w:val="bbPlcHdr"/>
        </w:types>
        <w:behaviors>
          <w:behavior w:val="content"/>
        </w:behaviors>
        <w:guid w:val="{241665E7-04F0-46FA-8C07-E22C2A183439}"/>
      </w:docPartPr>
      <w:docPartBody>
        <w:p w:rsidR="00A748EA" w:rsidRDefault="00E53DFF" w:rsidP="00E53DFF">
          <w:pPr>
            <w:pStyle w:val="3E3493E5C9964811A8793C54693398AA"/>
          </w:pPr>
          <w:r w:rsidRPr="007C2861">
            <w:rPr>
              <w:rStyle w:val="a3"/>
            </w:rPr>
            <w:t>Click or tap here to enter text.</w:t>
          </w:r>
        </w:p>
      </w:docPartBody>
    </w:docPart>
    <w:docPart>
      <w:docPartPr>
        <w:name w:val="924EA902726B427A86B536FEE7EFA4E1"/>
        <w:category>
          <w:name w:val="כללי"/>
          <w:gallery w:val="placeholder"/>
        </w:category>
        <w:types>
          <w:type w:val="bbPlcHdr"/>
        </w:types>
        <w:behaviors>
          <w:behavior w:val="content"/>
        </w:behaviors>
        <w:guid w:val="{61F4CD66-C33F-46BE-A31A-33890627047C}"/>
      </w:docPartPr>
      <w:docPartBody>
        <w:p w:rsidR="00A748EA" w:rsidRDefault="00E53DFF" w:rsidP="00E53DFF">
          <w:pPr>
            <w:pStyle w:val="924EA902726B427A86B536FEE7EFA4E1"/>
          </w:pPr>
          <w:r w:rsidRPr="007C2861">
            <w:rPr>
              <w:rStyle w:val="a3"/>
            </w:rPr>
            <w:t>Click or tap here to enter text.</w:t>
          </w:r>
        </w:p>
      </w:docPartBody>
    </w:docPart>
    <w:docPart>
      <w:docPartPr>
        <w:name w:val="D56B5D2435DA42718D1F16ABDE35A899"/>
        <w:category>
          <w:name w:val="כללי"/>
          <w:gallery w:val="placeholder"/>
        </w:category>
        <w:types>
          <w:type w:val="bbPlcHdr"/>
        </w:types>
        <w:behaviors>
          <w:behavior w:val="content"/>
        </w:behaviors>
        <w:guid w:val="{67CD7EBB-39B2-4FF6-99D0-6963CDAC56BE}"/>
      </w:docPartPr>
      <w:docPartBody>
        <w:p w:rsidR="00A748EA" w:rsidRDefault="00E53DFF" w:rsidP="00E53DFF">
          <w:pPr>
            <w:pStyle w:val="D56B5D2435DA42718D1F16ABDE35A899"/>
          </w:pPr>
          <w:r w:rsidRPr="007C2861">
            <w:rPr>
              <w:rStyle w:val="a3"/>
            </w:rPr>
            <w:t>Click or tap here to enter text.</w:t>
          </w:r>
        </w:p>
      </w:docPartBody>
    </w:docPart>
    <w:docPart>
      <w:docPartPr>
        <w:name w:val="01DD8BF494954B1EBAB56F6504695D79"/>
        <w:category>
          <w:name w:val="כללי"/>
          <w:gallery w:val="placeholder"/>
        </w:category>
        <w:types>
          <w:type w:val="bbPlcHdr"/>
        </w:types>
        <w:behaviors>
          <w:behavior w:val="content"/>
        </w:behaviors>
        <w:guid w:val="{57335392-C545-45C3-8C7F-D6965CFCDDF0}"/>
      </w:docPartPr>
      <w:docPartBody>
        <w:p w:rsidR="00A748EA" w:rsidRDefault="00E53DFF" w:rsidP="00E53DFF">
          <w:pPr>
            <w:pStyle w:val="01DD8BF494954B1EBAB56F6504695D79"/>
          </w:pPr>
          <w:r w:rsidRPr="007C2861">
            <w:rPr>
              <w:rStyle w:val="a3"/>
            </w:rPr>
            <w:t>Click or tap here to enter text.</w:t>
          </w:r>
        </w:p>
      </w:docPartBody>
    </w:docPart>
    <w:docPart>
      <w:docPartPr>
        <w:name w:val="D4C3900B0EB0441EB9F89BB1393FEB4E"/>
        <w:category>
          <w:name w:val="כללי"/>
          <w:gallery w:val="placeholder"/>
        </w:category>
        <w:types>
          <w:type w:val="bbPlcHdr"/>
        </w:types>
        <w:behaviors>
          <w:behavior w:val="content"/>
        </w:behaviors>
        <w:guid w:val="{8CDB025D-5EF1-4754-A7B6-6E409179B186}"/>
      </w:docPartPr>
      <w:docPartBody>
        <w:p w:rsidR="00A748EA" w:rsidRDefault="00E53DFF" w:rsidP="00E53DFF">
          <w:pPr>
            <w:pStyle w:val="D4C3900B0EB0441EB9F89BB1393FEB4E"/>
          </w:pPr>
          <w:r w:rsidRPr="007C2861">
            <w:rPr>
              <w:rStyle w:val="a3"/>
            </w:rPr>
            <w:t>Click or tap here to enter text.</w:t>
          </w:r>
        </w:p>
      </w:docPartBody>
    </w:docPart>
    <w:docPart>
      <w:docPartPr>
        <w:name w:val="FFF7ADCC90344DBD80062381072BF8FA"/>
        <w:category>
          <w:name w:val="כללי"/>
          <w:gallery w:val="placeholder"/>
        </w:category>
        <w:types>
          <w:type w:val="bbPlcHdr"/>
        </w:types>
        <w:behaviors>
          <w:behavior w:val="content"/>
        </w:behaviors>
        <w:guid w:val="{1D366072-4EE0-47CE-B96A-8D6AD790BCFF}"/>
      </w:docPartPr>
      <w:docPartBody>
        <w:p w:rsidR="00A748EA" w:rsidRDefault="00E53DFF" w:rsidP="00E53DFF">
          <w:pPr>
            <w:pStyle w:val="FFF7ADCC90344DBD80062381072BF8FA"/>
          </w:pPr>
          <w:r w:rsidRPr="007C2861">
            <w:rPr>
              <w:rStyle w:val="a3"/>
            </w:rPr>
            <w:t>Click or tap here to enter text.</w:t>
          </w:r>
        </w:p>
      </w:docPartBody>
    </w:docPart>
    <w:docPart>
      <w:docPartPr>
        <w:name w:val="6E76BCEF5B0D4AC9A82454ABE133AF77"/>
        <w:category>
          <w:name w:val="כללי"/>
          <w:gallery w:val="placeholder"/>
        </w:category>
        <w:types>
          <w:type w:val="bbPlcHdr"/>
        </w:types>
        <w:behaviors>
          <w:behavior w:val="content"/>
        </w:behaviors>
        <w:guid w:val="{DA0E32AE-CBD1-49BC-97C4-ABC936D42CA8}"/>
      </w:docPartPr>
      <w:docPartBody>
        <w:p w:rsidR="00D8299F" w:rsidRDefault="00A748EA" w:rsidP="00A748EA">
          <w:pPr>
            <w:pStyle w:val="6E76BCEF5B0D4AC9A82454ABE133AF77"/>
          </w:pPr>
          <w:r w:rsidRPr="007C2861">
            <w:rPr>
              <w:rStyle w:val="a3"/>
            </w:rPr>
            <w:t>Click or tap here to enter text.</w:t>
          </w:r>
        </w:p>
      </w:docPartBody>
    </w:docPart>
    <w:docPart>
      <w:docPartPr>
        <w:name w:val="C98A2A492FD14269BDE906346EE07DB5"/>
        <w:category>
          <w:name w:val="כללי"/>
          <w:gallery w:val="placeholder"/>
        </w:category>
        <w:types>
          <w:type w:val="bbPlcHdr"/>
        </w:types>
        <w:behaviors>
          <w:behavior w:val="content"/>
        </w:behaviors>
        <w:guid w:val="{DF2ECB18-CE9A-448C-8DF1-E2B365C4D8D9}"/>
      </w:docPartPr>
      <w:docPartBody>
        <w:p w:rsidR="00D8299F" w:rsidRDefault="00A748EA" w:rsidP="00A748EA">
          <w:pPr>
            <w:pStyle w:val="C98A2A492FD14269BDE906346EE07DB5"/>
          </w:pPr>
          <w:r w:rsidRPr="007C2861">
            <w:rPr>
              <w:rStyle w:val="a3"/>
            </w:rPr>
            <w:t>Click or tap here to enter text.</w:t>
          </w:r>
        </w:p>
      </w:docPartBody>
    </w:docPart>
    <w:docPart>
      <w:docPartPr>
        <w:name w:val="5B818B34C361410A9FC11B48970F5712"/>
        <w:category>
          <w:name w:val="כללי"/>
          <w:gallery w:val="placeholder"/>
        </w:category>
        <w:types>
          <w:type w:val="bbPlcHdr"/>
        </w:types>
        <w:behaviors>
          <w:behavior w:val="content"/>
        </w:behaviors>
        <w:guid w:val="{830F2E85-E6AD-4228-A387-1966B04E584E}"/>
      </w:docPartPr>
      <w:docPartBody>
        <w:p w:rsidR="00D8299F" w:rsidRDefault="00A748EA" w:rsidP="00A748EA">
          <w:pPr>
            <w:pStyle w:val="5B818B34C361410A9FC11B48970F5712"/>
          </w:pPr>
          <w:r w:rsidRPr="007C2861">
            <w:rPr>
              <w:rStyle w:val="a3"/>
            </w:rPr>
            <w:t>Click or tap here to enter text.</w:t>
          </w:r>
        </w:p>
      </w:docPartBody>
    </w:docPart>
    <w:docPart>
      <w:docPartPr>
        <w:name w:val="42DF01255B584AC0AA33380CD0D225C8"/>
        <w:category>
          <w:name w:val="כללי"/>
          <w:gallery w:val="placeholder"/>
        </w:category>
        <w:types>
          <w:type w:val="bbPlcHdr"/>
        </w:types>
        <w:behaviors>
          <w:behavior w:val="content"/>
        </w:behaviors>
        <w:guid w:val="{6480F5BA-D1C1-439C-962D-6165F5F3B153}"/>
      </w:docPartPr>
      <w:docPartBody>
        <w:p w:rsidR="00D8299F" w:rsidRDefault="00A748EA" w:rsidP="00A748EA">
          <w:pPr>
            <w:pStyle w:val="42DF01255B584AC0AA33380CD0D225C8"/>
          </w:pPr>
          <w:r w:rsidRPr="007C2861">
            <w:rPr>
              <w:rStyle w:val="a3"/>
            </w:rPr>
            <w:t>Click or tap here to enter text.</w:t>
          </w:r>
        </w:p>
      </w:docPartBody>
    </w:docPart>
    <w:docPart>
      <w:docPartPr>
        <w:name w:val="F1AB0960C0B949AAA408204AFAE653B2"/>
        <w:category>
          <w:name w:val="כללי"/>
          <w:gallery w:val="placeholder"/>
        </w:category>
        <w:types>
          <w:type w:val="bbPlcHdr"/>
        </w:types>
        <w:behaviors>
          <w:behavior w:val="content"/>
        </w:behaviors>
        <w:guid w:val="{137B377E-82DB-4946-A4C4-F180B81EFAAE}"/>
      </w:docPartPr>
      <w:docPartBody>
        <w:p w:rsidR="00D8299F" w:rsidRDefault="00A748EA" w:rsidP="00A748EA">
          <w:pPr>
            <w:pStyle w:val="F1AB0960C0B949AAA408204AFAE653B2"/>
          </w:pPr>
          <w:r w:rsidRPr="007C2861">
            <w:rPr>
              <w:rStyle w:val="a3"/>
            </w:rPr>
            <w:t>Click or tap here to enter text.</w:t>
          </w:r>
        </w:p>
      </w:docPartBody>
    </w:docPart>
    <w:docPart>
      <w:docPartPr>
        <w:name w:val="AC595FA5591A40158742BB57F871B8B0"/>
        <w:category>
          <w:name w:val="כללי"/>
          <w:gallery w:val="placeholder"/>
        </w:category>
        <w:types>
          <w:type w:val="bbPlcHdr"/>
        </w:types>
        <w:behaviors>
          <w:behavior w:val="content"/>
        </w:behaviors>
        <w:guid w:val="{E88476E0-684D-4FEE-AEB3-3696910B62D6}"/>
      </w:docPartPr>
      <w:docPartBody>
        <w:p w:rsidR="00D8299F" w:rsidRDefault="00A748EA" w:rsidP="00A748EA">
          <w:pPr>
            <w:pStyle w:val="AC595FA5591A40158742BB57F871B8B0"/>
          </w:pPr>
          <w:r w:rsidRPr="007C2861">
            <w:rPr>
              <w:rStyle w:val="a3"/>
            </w:rPr>
            <w:t>Click or tap here to enter text.</w:t>
          </w:r>
        </w:p>
      </w:docPartBody>
    </w:docPart>
    <w:docPart>
      <w:docPartPr>
        <w:name w:val="41196B3B57E443EABC35D2C5E36ECCE8"/>
        <w:category>
          <w:name w:val="כללי"/>
          <w:gallery w:val="placeholder"/>
        </w:category>
        <w:types>
          <w:type w:val="bbPlcHdr"/>
        </w:types>
        <w:behaviors>
          <w:behavior w:val="content"/>
        </w:behaviors>
        <w:guid w:val="{C51B3BB6-5567-4BB3-BAED-E84572EE5D3D}"/>
      </w:docPartPr>
      <w:docPartBody>
        <w:p w:rsidR="00D8299F" w:rsidRDefault="00A748EA" w:rsidP="00A748EA">
          <w:pPr>
            <w:pStyle w:val="41196B3B57E443EABC35D2C5E36ECCE8"/>
          </w:pPr>
          <w:r w:rsidRPr="007C2861">
            <w:rPr>
              <w:rStyle w:val="a3"/>
            </w:rPr>
            <w:t>Click or tap here to enter text.</w:t>
          </w:r>
        </w:p>
      </w:docPartBody>
    </w:docPart>
    <w:docPart>
      <w:docPartPr>
        <w:name w:val="23F7BA297BEF47AB97095D02DB4FC8EA"/>
        <w:category>
          <w:name w:val="כללי"/>
          <w:gallery w:val="placeholder"/>
        </w:category>
        <w:types>
          <w:type w:val="bbPlcHdr"/>
        </w:types>
        <w:behaviors>
          <w:behavior w:val="content"/>
        </w:behaviors>
        <w:guid w:val="{6F6D7A6C-0B46-43BE-A962-38379E8C4ED5}"/>
      </w:docPartPr>
      <w:docPartBody>
        <w:p w:rsidR="00D8299F" w:rsidRDefault="00A748EA" w:rsidP="00A748EA">
          <w:pPr>
            <w:pStyle w:val="23F7BA297BEF47AB97095D02DB4FC8EA"/>
          </w:pPr>
          <w:r w:rsidRPr="007C2861">
            <w:rPr>
              <w:rStyle w:val="a3"/>
            </w:rPr>
            <w:t>Click or tap here to enter text.</w:t>
          </w:r>
        </w:p>
      </w:docPartBody>
    </w:docPart>
    <w:docPart>
      <w:docPartPr>
        <w:name w:val="0804267C545C4E04A70CDD16BC4249BA"/>
        <w:category>
          <w:name w:val="כללי"/>
          <w:gallery w:val="placeholder"/>
        </w:category>
        <w:types>
          <w:type w:val="bbPlcHdr"/>
        </w:types>
        <w:behaviors>
          <w:behavior w:val="content"/>
        </w:behaviors>
        <w:guid w:val="{5409DF46-798C-40A7-87F0-B24D140ECECF}"/>
      </w:docPartPr>
      <w:docPartBody>
        <w:p w:rsidR="00D8299F" w:rsidRDefault="00A748EA" w:rsidP="00A748EA">
          <w:pPr>
            <w:pStyle w:val="0804267C545C4E04A70CDD16BC4249BA"/>
          </w:pPr>
          <w:r w:rsidRPr="007C2861">
            <w:rPr>
              <w:rStyle w:val="a3"/>
            </w:rPr>
            <w:t>Click or tap here to enter text.</w:t>
          </w:r>
        </w:p>
      </w:docPartBody>
    </w:docPart>
    <w:docPart>
      <w:docPartPr>
        <w:name w:val="C5ED1612C1C643A2BA2E88F1C2EB4253"/>
        <w:category>
          <w:name w:val="כללי"/>
          <w:gallery w:val="placeholder"/>
        </w:category>
        <w:types>
          <w:type w:val="bbPlcHdr"/>
        </w:types>
        <w:behaviors>
          <w:behavior w:val="content"/>
        </w:behaviors>
        <w:guid w:val="{9C195DF2-6759-4B99-B0D0-22E5E4A91A18}"/>
      </w:docPartPr>
      <w:docPartBody>
        <w:p w:rsidR="00D8299F" w:rsidRDefault="00A748EA" w:rsidP="00A748EA">
          <w:pPr>
            <w:pStyle w:val="C5ED1612C1C643A2BA2E88F1C2EB4253"/>
          </w:pPr>
          <w:r w:rsidRPr="007C2861">
            <w:rPr>
              <w:rStyle w:val="a3"/>
            </w:rPr>
            <w:t>Click or tap here to enter text.</w:t>
          </w:r>
        </w:p>
      </w:docPartBody>
    </w:docPart>
    <w:docPart>
      <w:docPartPr>
        <w:name w:val="C984E07197AA4527B884AF4FB650D70D"/>
        <w:category>
          <w:name w:val="כללי"/>
          <w:gallery w:val="placeholder"/>
        </w:category>
        <w:types>
          <w:type w:val="bbPlcHdr"/>
        </w:types>
        <w:behaviors>
          <w:behavior w:val="content"/>
        </w:behaviors>
        <w:guid w:val="{2601A351-6E5D-4076-8899-35694E6AEC92}"/>
      </w:docPartPr>
      <w:docPartBody>
        <w:p w:rsidR="00D8299F" w:rsidRDefault="00A748EA" w:rsidP="00A748EA">
          <w:pPr>
            <w:pStyle w:val="C984E07197AA4527B884AF4FB650D70D"/>
          </w:pPr>
          <w:r w:rsidRPr="007C2861">
            <w:rPr>
              <w:rStyle w:val="a3"/>
            </w:rPr>
            <w:t>Click or tap here to enter text.</w:t>
          </w:r>
        </w:p>
      </w:docPartBody>
    </w:docPart>
    <w:docPart>
      <w:docPartPr>
        <w:name w:val="607F12F6446349A4A4BA1FECAF048BB2"/>
        <w:category>
          <w:name w:val="כללי"/>
          <w:gallery w:val="placeholder"/>
        </w:category>
        <w:types>
          <w:type w:val="bbPlcHdr"/>
        </w:types>
        <w:behaviors>
          <w:behavior w:val="content"/>
        </w:behaviors>
        <w:guid w:val="{7B5CB36D-89EB-4AE4-AEB7-FB114244ECA2}"/>
      </w:docPartPr>
      <w:docPartBody>
        <w:p w:rsidR="00D8299F" w:rsidRDefault="00A748EA" w:rsidP="00A748EA">
          <w:pPr>
            <w:pStyle w:val="607F12F6446349A4A4BA1FECAF048BB2"/>
          </w:pPr>
          <w:r w:rsidRPr="007C2861">
            <w:rPr>
              <w:rStyle w:val="a3"/>
            </w:rPr>
            <w:t>Click or tap here to enter text.</w:t>
          </w:r>
        </w:p>
      </w:docPartBody>
    </w:docPart>
    <w:docPart>
      <w:docPartPr>
        <w:name w:val="BE4BB24FAC7D4E20883BF8E974E3EDB9"/>
        <w:category>
          <w:name w:val="כללי"/>
          <w:gallery w:val="placeholder"/>
        </w:category>
        <w:types>
          <w:type w:val="bbPlcHdr"/>
        </w:types>
        <w:behaviors>
          <w:behavior w:val="content"/>
        </w:behaviors>
        <w:guid w:val="{FB725E84-9D2A-4563-9493-6F0A7B87BA97}"/>
      </w:docPartPr>
      <w:docPartBody>
        <w:p w:rsidR="00D8299F" w:rsidRDefault="00A748EA" w:rsidP="00A748EA">
          <w:pPr>
            <w:pStyle w:val="BE4BB24FAC7D4E20883BF8E974E3EDB9"/>
          </w:pPr>
          <w:r w:rsidRPr="007C2861">
            <w:rPr>
              <w:rStyle w:val="a3"/>
            </w:rPr>
            <w:t>Click or tap here to enter text.</w:t>
          </w:r>
        </w:p>
      </w:docPartBody>
    </w:docPart>
    <w:docPart>
      <w:docPartPr>
        <w:name w:val="A2E1E4A14048445CA541A131E1BD508F"/>
        <w:category>
          <w:name w:val="כללי"/>
          <w:gallery w:val="placeholder"/>
        </w:category>
        <w:types>
          <w:type w:val="bbPlcHdr"/>
        </w:types>
        <w:behaviors>
          <w:behavior w:val="content"/>
        </w:behaviors>
        <w:guid w:val="{4C9D0EB8-5E85-4FC0-BCB3-D7510096E6A5}"/>
      </w:docPartPr>
      <w:docPartBody>
        <w:p w:rsidR="00D8299F" w:rsidRDefault="00A748EA" w:rsidP="00A748EA">
          <w:pPr>
            <w:pStyle w:val="A2E1E4A14048445CA541A131E1BD508F"/>
          </w:pPr>
          <w:r w:rsidRPr="007C2861">
            <w:rPr>
              <w:rStyle w:val="a3"/>
            </w:rPr>
            <w:t>Click or tap here to enter text.</w:t>
          </w:r>
        </w:p>
      </w:docPartBody>
    </w:docPart>
    <w:docPart>
      <w:docPartPr>
        <w:name w:val="6ED3921B20F44F85BB0A22E22B0EA98E"/>
        <w:category>
          <w:name w:val="כללי"/>
          <w:gallery w:val="placeholder"/>
        </w:category>
        <w:types>
          <w:type w:val="bbPlcHdr"/>
        </w:types>
        <w:behaviors>
          <w:behavior w:val="content"/>
        </w:behaviors>
        <w:guid w:val="{D60395AD-4ADD-46D1-90F6-5D34A19B58E6}"/>
      </w:docPartPr>
      <w:docPartBody>
        <w:p w:rsidR="00D8299F" w:rsidRDefault="00A748EA" w:rsidP="00A748EA">
          <w:pPr>
            <w:pStyle w:val="6ED3921B20F44F85BB0A22E22B0EA98E"/>
          </w:pPr>
          <w:r w:rsidRPr="007C2861">
            <w:rPr>
              <w:rStyle w:val="a3"/>
            </w:rPr>
            <w:t>Click or tap here to enter text.</w:t>
          </w:r>
        </w:p>
      </w:docPartBody>
    </w:docPart>
    <w:docPart>
      <w:docPartPr>
        <w:name w:val="CAD4A6D50CE4412F82FC5B9F97F4DBB7"/>
        <w:category>
          <w:name w:val="כללי"/>
          <w:gallery w:val="placeholder"/>
        </w:category>
        <w:types>
          <w:type w:val="bbPlcHdr"/>
        </w:types>
        <w:behaviors>
          <w:behavior w:val="content"/>
        </w:behaviors>
        <w:guid w:val="{9D4CC83A-8706-422E-9A12-62AF8D5D2002}"/>
      </w:docPartPr>
      <w:docPartBody>
        <w:p w:rsidR="00D8299F" w:rsidRDefault="00A748EA" w:rsidP="00A748EA">
          <w:pPr>
            <w:pStyle w:val="CAD4A6D50CE4412F82FC5B9F97F4DBB7"/>
          </w:pPr>
          <w:r w:rsidRPr="007C2861">
            <w:rPr>
              <w:rStyle w:val="a3"/>
            </w:rPr>
            <w:t>Click or tap here to enter text.</w:t>
          </w:r>
        </w:p>
      </w:docPartBody>
    </w:docPart>
    <w:docPart>
      <w:docPartPr>
        <w:name w:val="18F1969D57C1463FA3CC7E4B8A5A30C0"/>
        <w:category>
          <w:name w:val="כללי"/>
          <w:gallery w:val="placeholder"/>
        </w:category>
        <w:types>
          <w:type w:val="bbPlcHdr"/>
        </w:types>
        <w:behaviors>
          <w:behavior w:val="content"/>
        </w:behaviors>
        <w:guid w:val="{B796E37F-E1F5-4C7C-89E7-886F6B48D8A4}"/>
      </w:docPartPr>
      <w:docPartBody>
        <w:p w:rsidR="00D8299F" w:rsidRDefault="00A748EA" w:rsidP="00A748EA">
          <w:pPr>
            <w:pStyle w:val="18F1969D57C1463FA3CC7E4B8A5A30C0"/>
          </w:pPr>
          <w:r w:rsidRPr="007C2861">
            <w:rPr>
              <w:rStyle w:val="a3"/>
            </w:rPr>
            <w:t>Click or tap here to enter text.</w:t>
          </w:r>
        </w:p>
      </w:docPartBody>
    </w:docPart>
    <w:docPart>
      <w:docPartPr>
        <w:name w:val="91FCF3C5403645CBBFC215645710C514"/>
        <w:category>
          <w:name w:val="כללי"/>
          <w:gallery w:val="placeholder"/>
        </w:category>
        <w:types>
          <w:type w:val="bbPlcHdr"/>
        </w:types>
        <w:behaviors>
          <w:behavior w:val="content"/>
        </w:behaviors>
        <w:guid w:val="{523094A5-0E0D-426A-9415-6004C665B4AF}"/>
      </w:docPartPr>
      <w:docPartBody>
        <w:p w:rsidR="00D8299F" w:rsidRDefault="00A748EA" w:rsidP="00A748EA">
          <w:pPr>
            <w:pStyle w:val="91FCF3C5403645CBBFC215645710C514"/>
          </w:pPr>
          <w:r w:rsidRPr="007C2861">
            <w:rPr>
              <w:rStyle w:val="a3"/>
            </w:rPr>
            <w:t>Click or tap here to enter text.</w:t>
          </w:r>
        </w:p>
      </w:docPartBody>
    </w:docPart>
    <w:docPart>
      <w:docPartPr>
        <w:name w:val="7D20ACA92E5B499E865C18295CF0F3E7"/>
        <w:category>
          <w:name w:val="כללי"/>
          <w:gallery w:val="placeholder"/>
        </w:category>
        <w:types>
          <w:type w:val="bbPlcHdr"/>
        </w:types>
        <w:behaviors>
          <w:behavior w:val="content"/>
        </w:behaviors>
        <w:guid w:val="{A942C375-E0F1-4874-977A-FE2D86FB3E11}"/>
      </w:docPartPr>
      <w:docPartBody>
        <w:p w:rsidR="00D8299F" w:rsidRDefault="00A748EA" w:rsidP="00A748EA">
          <w:pPr>
            <w:pStyle w:val="7D20ACA92E5B499E865C18295CF0F3E7"/>
          </w:pPr>
          <w:r w:rsidRPr="007C2861">
            <w:rPr>
              <w:rStyle w:val="a3"/>
            </w:rPr>
            <w:t>Click or tap here to enter text.</w:t>
          </w:r>
        </w:p>
      </w:docPartBody>
    </w:docPart>
    <w:docPart>
      <w:docPartPr>
        <w:name w:val="10C05CEF61654B6FBC736624EACD38B1"/>
        <w:category>
          <w:name w:val="כללי"/>
          <w:gallery w:val="placeholder"/>
        </w:category>
        <w:types>
          <w:type w:val="bbPlcHdr"/>
        </w:types>
        <w:behaviors>
          <w:behavior w:val="content"/>
        </w:behaviors>
        <w:guid w:val="{81CDCDAC-4426-44A5-8A02-5C13A6A789B4}"/>
      </w:docPartPr>
      <w:docPartBody>
        <w:p w:rsidR="00D8299F" w:rsidRDefault="00A748EA" w:rsidP="00A748EA">
          <w:pPr>
            <w:pStyle w:val="10C05CEF61654B6FBC736624EACD38B1"/>
          </w:pPr>
          <w:r w:rsidRPr="007C2861">
            <w:rPr>
              <w:rStyle w:val="a3"/>
            </w:rPr>
            <w:t>Click or tap here to enter text.</w:t>
          </w:r>
        </w:p>
      </w:docPartBody>
    </w:docPart>
    <w:docPart>
      <w:docPartPr>
        <w:name w:val="B368C7274B194B77987EE15335F381A5"/>
        <w:category>
          <w:name w:val="כללי"/>
          <w:gallery w:val="placeholder"/>
        </w:category>
        <w:types>
          <w:type w:val="bbPlcHdr"/>
        </w:types>
        <w:behaviors>
          <w:behavior w:val="content"/>
        </w:behaviors>
        <w:guid w:val="{F5B629A2-5D4E-4750-9D74-1474C33969BC}"/>
      </w:docPartPr>
      <w:docPartBody>
        <w:p w:rsidR="00D8299F" w:rsidRDefault="00A748EA" w:rsidP="00A748EA">
          <w:pPr>
            <w:pStyle w:val="B368C7274B194B77987EE15335F381A5"/>
          </w:pPr>
          <w:r w:rsidRPr="007C2861">
            <w:rPr>
              <w:rStyle w:val="a3"/>
            </w:rPr>
            <w:t>Click or tap here to enter text.</w:t>
          </w:r>
        </w:p>
      </w:docPartBody>
    </w:docPart>
    <w:docPart>
      <w:docPartPr>
        <w:name w:val="CDD479F94AF84257B2472C1B338AF226"/>
        <w:category>
          <w:name w:val="כללי"/>
          <w:gallery w:val="placeholder"/>
        </w:category>
        <w:types>
          <w:type w:val="bbPlcHdr"/>
        </w:types>
        <w:behaviors>
          <w:behavior w:val="content"/>
        </w:behaviors>
        <w:guid w:val="{52273791-E5BC-4BA1-943A-FC33E542CD75}"/>
      </w:docPartPr>
      <w:docPartBody>
        <w:p w:rsidR="00D8299F" w:rsidRDefault="00A748EA" w:rsidP="00A748EA">
          <w:pPr>
            <w:pStyle w:val="CDD479F94AF84257B2472C1B338AF226"/>
          </w:pPr>
          <w:r w:rsidRPr="007C2861">
            <w:rPr>
              <w:rStyle w:val="a3"/>
            </w:rPr>
            <w:t>Click or tap here to enter text.</w:t>
          </w:r>
        </w:p>
      </w:docPartBody>
    </w:docPart>
    <w:docPart>
      <w:docPartPr>
        <w:name w:val="A084EB0A5E464B09A7574663D32BC210"/>
        <w:category>
          <w:name w:val="כללי"/>
          <w:gallery w:val="placeholder"/>
        </w:category>
        <w:types>
          <w:type w:val="bbPlcHdr"/>
        </w:types>
        <w:behaviors>
          <w:behavior w:val="content"/>
        </w:behaviors>
        <w:guid w:val="{8BA1E1A1-4AD3-41F1-825F-68AB97160D58}"/>
      </w:docPartPr>
      <w:docPartBody>
        <w:p w:rsidR="00D8299F" w:rsidRDefault="00A748EA" w:rsidP="00A748EA">
          <w:pPr>
            <w:pStyle w:val="A084EB0A5E464B09A7574663D32BC210"/>
          </w:pPr>
          <w:r w:rsidRPr="007C2861">
            <w:rPr>
              <w:rStyle w:val="a3"/>
            </w:rPr>
            <w:t>Click or tap here to enter text.</w:t>
          </w:r>
        </w:p>
      </w:docPartBody>
    </w:docPart>
    <w:docPart>
      <w:docPartPr>
        <w:name w:val="5E0500891A114F33A96EFB6631004874"/>
        <w:category>
          <w:name w:val="כללי"/>
          <w:gallery w:val="placeholder"/>
        </w:category>
        <w:types>
          <w:type w:val="bbPlcHdr"/>
        </w:types>
        <w:behaviors>
          <w:behavior w:val="content"/>
        </w:behaviors>
        <w:guid w:val="{4629692C-D3AC-432E-86D1-C3CCD6922EA3}"/>
      </w:docPartPr>
      <w:docPartBody>
        <w:p w:rsidR="00D8299F" w:rsidRDefault="00A748EA" w:rsidP="00A748EA">
          <w:pPr>
            <w:pStyle w:val="5E0500891A114F33A96EFB6631004874"/>
          </w:pPr>
          <w:r w:rsidRPr="007C2861">
            <w:rPr>
              <w:rStyle w:val="a3"/>
            </w:rPr>
            <w:t>Click or tap here to enter text.</w:t>
          </w:r>
        </w:p>
      </w:docPartBody>
    </w:docPart>
    <w:docPart>
      <w:docPartPr>
        <w:name w:val="D7A8C0F754E34219A5B7C7D431966E21"/>
        <w:category>
          <w:name w:val="כללי"/>
          <w:gallery w:val="placeholder"/>
        </w:category>
        <w:types>
          <w:type w:val="bbPlcHdr"/>
        </w:types>
        <w:behaviors>
          <w:behavior w:val="content"/>
        </w:behaviors>
        <w:guid w:val="{B70DA5C0-3F5F-40F6-BF9B-473C28668815}"/>
      </w:docPartPr>
      <w:docPartBody>
        <w:p w:rsidR="00D8299F" w:rsidRDefault="00A748EA" w:rsidP="00A748EA">
          <w:pPr>
            <w:pStyle w:val="D7A8C0F754E34219A5B7C7D431966E21"/>
          </w:pPr>
          <w:r w:rsidRPr="007C2861">
            <w:rPr>
              <w:rStyle w:val="a3"/>
            </w:rPr>
            <w:t>Click or tap here to enter text.</w:t>
          </w:r>
        </w:p>
      </w:docPartBody>
    </w:docPart>
    <w:docPart>
      <w:docPartPr>
        <w:name w:val="9F780FCB1200433A844D26110ADF08E4"/>
        <w:category>
          <w:name w:val="כללי"/>
          <w:gallery w:val="placeholder"/>
        </w:category>
        <w:types>
          <w:type w:val="bbPlcHdr"/>
        </w:types>
        <w:behaviors>
          <w:behavior w:val="content"/>
        </w:behaviors>
        <w:guid w:val="{E561AFCB-11D6-47EF-8EDD-172C244AC10F}"/>
      </w:docPartPr>
      <w:docPartBody>
        <w:p w:rsidR="00D8299F" w:rsidRDefault="00A748EA" w:rsidP="00A748EA">
          <w:pPr>
            <w:pStyle w:val="9F780FCB1200433A844D26110ADF08E4"/>
          </w:pPr>
          <w:r w:rsidRPr="007C2861">
            <w:rPr>
              <w:rStyle w:val="a3"/>
            </w:rPr>
            <w:t>Click or tap here to enter text.</w:t>
          </w:r>
        </w:p>
      </w:docPartBody>
    </w:docPart>
    <w:docPart>
      <w:docPartPr>
        <w:name w:val="5B6D6BA872024700939D9240FFD52B13"/>
        <w:category>
          <w:name w:val="כללי"/>
          <w:gallery w:val="placeholder"/>
        </w:category>
        <w:types>
          <w:type w:val="bbPlcHdr"/>
        </w:types>
        <w:behaviors>
          <w:behavior w:val="content"/>
        </w:behaviors>
        <w:guid w:val="{3C38505B-E15E-4F56-B8E5-918A8DDE0F2C}"/>
      </w:docPartPr>
      <w:docPartBody>
        <w:p w:rsidR="00D8299F" w:rsidRDefault="00A748EA" w:rsidP="00A748EA">
          <w:pPr>
            <w:pStyle w:val="5B6D6BA872024700939D9240FFD52B13"/>
          </w:pPr>
          <w:r w:rsidRPr="007C2861">
            <w:rPr>
              <w:rStyle w:val="a3"/>
            </w:rPr>
            <w:t>Click or tap here to enter text.</w:t>
          </w:r>
        </w:p>
      </w:docPartBody>
    </w:docPart>
    <w:docPart>
      <w:docPartPr>
        <w:name w:val="8E8A9E4CCC5D45349208429B2FDD8B73"/>
        <w:category>
          <w:name w:val="כללי"/>
          <w:gallery w:val="placeholder"/>
        </w:category>
        <w:types>
          <w:type w:val="bbPlcHdr"/>
        </w:types>
        <w:behaviors>
          <w:behavior w:val="content"/>
        </w:behaviors>
        <w:guid w:val="{CA4CA097-246F-4203-A6DA-E4A6577166A5}"/>
      </w:docPartPr>
      <w:docPartBody>
        <w:p w:rsidR="00D8299F" w:rsidRDefault="00A748EA" w:rsidP="00A748EA">
          <w:pPr>
            <w:pStyle w:val="8E8A9E4CCC5D45349208429B2FDD8B73"/>
          </w:pPr>
          <w:r w:rsidRPr="007C286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6F84"/>
    <w:rsid w:val="000543F2"/>
    <w:rsid w:val="0005677E"/>
    <w:rsid w:val="000708A3"/>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6002"/>
    <w:rsid w:val="00106E87"/>
    <w:rsid w:val="001156C3"/>
    <w:rsid w:val="00124DA0"/>
    <w:rsid w:val="001315D1"/>
    <w:rsid w:val="001534C4"/>
    <w:rsid w:val="00156250"/>
    <w:rsid w:val="001622D5"/>
    <w:rsid w:val="001807E5"/>
    <w:rsid w:val="0018728F"/>
    <w:rsid w:val="00193F37"/>
    <w:rsid w:val="001A2B77"/>
    <w:rsid w:val="001C5F2F"/>
    <w:rsid w:val="001D3FA7"/>
    <w:rsid w:val="001E0E92"/>
    <w:rsid w:val="001E3826"/>
    <w:rsid w:val="001E3F6A"/>
    <w:rsid w:val="001E6048"/>
    <w:rsid w:val="00201A6F"/>
    <w:rsid w:val="0021178D"/>
    <w:rsid w:val="00216835"/>
    <w:rsid w:val="00224CC3"/>
    <w:rsid w:val="0022786B"/>
    <w:rsid w:val="0024101F"/>
    <w:rsid w:val="00243650"/>
    <w:rsid w:val="00243F0F"/>
    <w:rsid w:val="00263F51"/>
    <w:rsid w:val="002900AD"/>
    <w:rsid w:val="002905FF"/>
    <w:rsid w:val="00292A22"/>
    <w:rsid w:val="00294D1B"/>
    <w:rsid w:val="0029724C"/>
    <w:rsid w:val="002A4557"/>
    <w:rsid w:val="002A787F"/>
    <w:rsid w:val="002B052E"/>
    <w:rsid w:val="002D2741"/>
    <w:rsid w:val="002F0969"/>
    <w:rsid w:val="002F1767"/>
    <w:rsid w:val="0030494B"/>
    <w:rsid w:val="00316D35"/>
    <w:rsid w:val="00323731"/>
    <w:rsid w:val="00326455"/>
    <w:rsid w:val="0033031F"/>
    <w:rsid w:val="00331CE6"/>
    <w:rsid w:val="003408A8"/>
    <w:rsid w:val="003438C3"/>
    <w:rsid w:val="00366209"/>
    <w:rsid w:val="00371BEB"/>
    <w:rsid w:val="003825F9"/>
    <w:rsid w:val="0038522E"/>
    <w:rsid w:val="003A276A"/>
    <w:rsid w:val="003A3C1B"/>
    <w:rsid w:val="003B4706"/>
    <w:rsid w:val="003C1985"/>
    <w:rsid w:val="003C5594"/>
    <w:rsid w:val="003E0179"/>
    <w:rsid w:val="003E3D3F"/>
    <w:rsid w:val="003F0912"/>
    <w:rsid w:val="003F6A18"/>
    <w:rsid w:val="00403470"/>
    <w:rsid w:val="00411AAF"/>
    <w:rsid w:val="00442B2D"/>
    <w:rsid w:val="004467CE"/>
    <w:rsid w:val="0045013B"/>
    <w:rsid w:val="00451CC8"/>
    <w:rsid w:val="004561F6"/>
    <w:rsid w:val="0045707B"/>
    <w:rsid w:val="00463F79"/>
    <w:rsid w:val="00465A78"/>
    <w:rsid w:val="00493422"/>
    <w:rsid w:val="00493C8F"/>
    <w:rsid w:val="00497475"/>
    <w:rsid w:val="004A50FD"/>
    <w:rsid w:val="004C0E08"/>
    <w:rsid w:val="004C1ECC"/>
    <w:rsid w:val="004F2A60"/>
    <w:rsid w:val="00520786"/>
    <w:rsid w:val="00530A34"/>
    <w:rsid w:val="00534B61"/>
    <w:rsid w:val="00536F0E"/>
    <w:rsid w:val="00554DDD"/>
    <w:rsid w:val="00557DD8"/>
    <w:rsid w:val="005A0620"/>
    <w:rsid w:val="005A5648"/>
    <w:rsid w:val="005B6E02"/>
    <w:rsid w:val="005D20FC"/>
    <w:rsid w:val="005D3EB0"/>
    <w:rsid w:val="005D65D4"/>
    <w:rsid w:val="005D6DEF"/>
    <w:rsid w:val="006032C8"/>
    <w:rsid w:val="00621AAA"/>
    <w:rsid w:val="0062239E"/>
    <w:rsid w:val="00640953"/>
    <w:rsid w:val="00643857"/>
    <w:rsid w:val="006439CC"/>
    <w:rsid w:val="006614CA"/>
    <w:rsid w:val="006658C2"/>
    <w:rsid w:val="00665B48"/>
    <w:rsid w:val="006664C9"/>
    <w:rsid w:val="00666724"/>
    <w:rsid w:val="00666C58"/>
    <w:rsid w:val="00672CA1"/>
    <w:rsid w:val="00674303"/>
    <w:rsid w:val="0067789B"/>
    <w:rsid w:val="006831B8"/>
    <w:rsid w:val="006870E4"/>
    <w:rsid w:val="00691485"/>
    <w:rsid w:val="006A48BE"/>
    <w:rsid w:val="006B5E4D"/>
    <w:rsid w:val="006C55F3"/>
    <w:rsid w:val="006C7294"/>
    <w:rsid w:val="006E3F73"/>
    <w:rsid w:val="006E4256"/>
    <w:rsid w:val="006F2547"/>
    <w:rsid w:val="00701007"/>
    <w:rsid w:val="007013ED"/>
    <w:rsid w:val="00702C5A"/>
    <w:rsid w:val="00715268"/>
    <w:rsid w:val="00731CC9"/>
    <w:rsid w:val="00736052"/>
    <w:rsid w:val="007419DF"/>
    <w:rsid w:val="00741F6F"/>
    <w:rsid w:val="00752E58"/>
    <w:rsid w:val="00770CF5"/>
    <w:rsid w:val="00771447"/>
    <w:rsid w:val="00792343"/>
    <w:rsid w:val="0079428F"/>
    <w:rsid w:val="00796010"/>
    <w:rsid w:val="007A03A0"/>
    <w:rsid w:val="007A1494"/>
    <w:rsid w:val="007A6228"/>
    <w:rsid w:val="007B1AC5"/>
    <w:rsid w:val="007B576F"/>
    <w:rsid w:val="007B7827"/>
    <w:rsid w:val="007C072D"/>
    <w:rsid w:val="007C46BA"/>
    <w:rsid w:val="007C6471"/>
    <w:rsid w:val="007D08F3"/>
    <w:rsid w:val="007D788F"/>
    <w:rsid w:val="007E2A3A"/>
    <w:rsid w:val="007F3969"/>
    <w:rsid w:val="0081026B"/>
    <w:rsid w:val="00813BAA"/>
    <w:rsid w:val="00814493"/>
    <w:rsid w:val="008305F0"/>
    <w:rsid w:val="00832DE5"/>
    <w:rsid w:val="00834F97"/>
    <w:rsid w:val="00853C74"/>
    <w:rsid w:val="0086288F"/>
    <w:rsid w:val="008676F2"/>
    <w:rsid w:val="008715D6"/>
    <w:rsid w:val="008720BE"/>
    <w:rsid w:val="00872A60"/>
    <w:rsid w:val="008877CA"/>
    <w:rsid w:val="008D2655"/>
    <w:rsid w:val="008D6CAB"/>
    <w:rsid w:val="008D74D0"/>
    <w:rsid w:val="008F756D"/>
    <w:rsid w:val="00902801"/>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202A"/>
    <w:rsid w:val="009B76EE"/>
    <w:rsid w:val="009C4F6F"/>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34F2"/>
    <w:rsid w:val="00A67486"/>
    <w:rsid w:val="00A748EA"/>
    <w:rsid w:val="00A76CD6"/>
    <w:rsid w:val="00A816FD"/>
    <w:rsid w:val="00A850B5"/>
    <w:rsid w:val="00AA17E9"/>
    <w:rsid w:val="00AA56F5"/>
    <w:rsid w:val="00AA5B1C"/>
    <w:rsid w:val="00AB5BB1"/>
    <w:rsid w:val="00AD0FC8"/>
    <w:rsid w:val="00AD21CE"/>
    <w:rsid w:val="00AD6B79"/>
    <w:rsid w:val="00AF095A"/>
    <w:rsid w:val="00AF470D"/>
    <w:rsid w:val="00AF4A41"/>
    <w:rsid w:val="00B00D07"/>
    <w:rsid w:val="00B07C23"/>
    <w:rsid w:val="00B10461"/>
    <w:rsid w:val="00B37973"/>
    <w:rsid w:val="00B42DED"/>
    <w:rsid w:val="00B531CB"/>
    <w:rsid w:val="00B616CC"/>
    <w:rsid w:val="00B77820"/>
    <w:rsid w:val="00B85681"/>
    <w:rsid w:val="00B85AD9"/>
    <w:rsid w:val="00B86F06"/>
    <w:rsid w:val="00BA1DEC"/>
    <w:rsid w:val="00BA532A"/>
    <w:rsid w:val="00BA6B81"/>
    <w:rsid w:val="00BA7013"/>
    <w:rsid w:val="00BB05B1"/>
    <w:rsid w:val="00BB2AB6"/>
    <w:rsid w:val="00BC20E9"/>
    <w:rsid w:val="00BD4529"/>
    <w:rsid w:val="00BD7680"/>
    <w:rsid w:val="00BE3CC0"/>
    <w:rsid w:val="00BF041E"/>
    <w:rsid w:val="00BF3070"/>
    <w:rsid w:val="00C023D7"/>
    <w:rsid w:val="00C1250F"/>
    <w:rsid w:val="00C23CDA"/>
    <w:rsid w:val="00C25261"/>
    <w:rsid w:val="00C37C4D"/>
    <w:rsid w:val="00C51962"/>
    <w:rsid w:val="00C56815"/>
    <w:rsid w:val="00C57503"/>
    <w:rsid w:val="00C66CF1"/>
    <w:rsid w:val="00C70843"/>
    <w:rsid w:val="00C71B1E"/>
    <w:rsid w:val="00C72249"/>
    <w:rsid w:val="00C8611B"/>
    <w:rsid w:val="00C91AFF"/>
    <w:rsid w:val="00C94899"/>
    <w:rsid w:val="00CA0351"/>
    <w:rsid w:val="00CA308C"/>
    <w:rsid w:val="00CA792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522B6"/>
    <w:rsid w:val="00D52952"/>
    <w:rsid w:val="00D62F2B"/>
    <w:rsid w:val="00D8299F"/>
    <w:rsid w:val="00D86B66"/>
    <w:rsid w:val="00DA0C34"/>
    <w:rsid w:val="00DA6AEF"/>
    <w:rsid w:val="00DB7F7B"/>
    <w:rsid w:val="00DC09F2"/>
    <w:rsid w:val="00DC1C19"/>
    <w:rsid w:val="00DC767E"/>
    <w:rsid w:val="00DD30B4"/>
    <w:rsid w:val="00DE0006"/>
    <w:rsid w:val="00DE0DC0"/>
    <w:rsid w:val="00DF3B85"/>
    <w:rsid w:val="00E03DF8"/>
    <w:rsid w:val="00E04F1B"/>
    <w:rsid w:val="00E1777D"/>
    <w:rsid w:val="00E53DFF"/>
    <w:rsid w:val="00E54E98"/>
    <w:rsid w:val="00E56F24"/>
    <w:rsid w:val="00E61C9C"/>
    <w:rsid w:val="00E64229"/>
    <w:rsid w:val="00E9094E"/>
    <w:rsid w:val="00EA24AF"/>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58DF"/>
    <w:rsid w:val="00FB5BAF"/>
    <w:rsid w:val="00FC2BAF"/>
    <w:rsid w:val="00FD175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748EA"/>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3A5A57D0BA9A48E78E088B71B2662C61">
    <w:name w:val="3A5A57D0BA9A48E78E088B71B2662C61"/>
    <w:rsid w:val="007C6471"/>
    <w:pPr>
      <w:bidi/>
    </w:pPr>
    <w:rPr>
      <w:kern w:val="2"/>
      <w14:ligatures w14:val="standardContextual"/>
    </w:rPr>
  </w:style>
  <w:style w:type="paragraph" w:customStyle="1" w:styleId="9E55B94360434028A21A0B634DB264A6">
    <w:name w:val="9E55B94360434028A21A0B634DB264A6"/>
    <w:rsid w:val="007C6471"/>
    <w:pPr>
      <w:bidi/>
    </w:pPr>
    <w:rPr>
      <w:kern w:val="2"/>
      <w14:ligatures w14:val="standardContextual"/>
    </w:rPr>
  </w:style>
  <w:style w:type="paragraph" w:customStyle="1" w:styleId="E5894923506F4F1F9D5080580E8A0702">
    <w:name w:val="E5894923506F4F1F9D5080580E8A0702"/>
    <w:rsid w:val="007C6471"/>
    <w:pPr>
      <w:bidi/>
    </w:pPr>
    <w:rPr>
      <w:kern w:val="2"/>
      <w14:ligatures w14:val="standardContextual"/>
    </w:rPr>
  </w:style>
  <w:style w:type="paragraph" w:customStyle="1" w:styleId="6ECCF64622814C7E8CED22E4E24F9852">
    <w:name w:val="6ECCF64622814C7E8CED22E4E24F9852"/>
    <w:rsid w:val="0022786B"/>
    <w:pPr>
      <w:bidi/>
    </w:pPr>
    <w:rPr>
      <w:kern w:val="2"/>
      <w14:ligatures w14:val="standardContextual"/>
    </w:rPr>
  </w:style>
  <w:style w:type="paragraph" w:customStyle="1" w:styleId="F966A399D83144EE9DAF585EC69F9D56">
    <w:name w:val="F966A399D83144EE9DAF585EC69F9D56"/>
    <w:rsid w:val="007C6471"/>
    <w:pPr>
      <w:bidi/>
    </w:pPr>
    <w:rPr>
      <w:kern w:val="2"/>
      <w14:ligatures w14:val="standardContextual"/>
    </w:rPr>
  </w:style>
  <w:style w:type="paragraph" w:customStyle="1" w:styleId="6F670996646F4A09AE52DC9D0EEECA80">
    <w:name w:val="6F670996646F4A09AE52DC9D0EEECA80"/>
    <w:rsid w:val="007C6471"/>
    <w:pPr>
      <w:bidi/>
    </w:pPr>
    <w:rPr>
      <w:kern w:val="2"/>
      <w14:ligatures w14:val="standardContextual"/>
    </w:rPr>
  </w:style>
  <w:style w:type="paragraph" w:customStyle="1" w:styleId="65BDC957148B4054BFA45D70206D7985">
    <w:name w:val="65BDC957148B4054BFA45D70206D7985"/>
    <w:rsid w:val="007C6471"/>
    <w:pPr>
      <w:bidi/>
    </w:pPr>
    <w:rPr>
      <w:kern w:val="2"/>
      <w14:ligatures w14:val="standardContextual"/>
    </w:rPr>
  </w:style>
  <w:style w:type="paragraph" w:customStyle="1" w:styleId="B3BB7AF9F86E474AAE392C83E4749C2C">
    <w:name w:val="B3BB7AF9F86E474AAE392C83E4749C2C"/>
    <w:rsid w:val="0022786B"/>
    <w:pPr>
      <w:bidi/>
    </w:pPr>
    <w:rPr>
      <w:kern w:val="2"/>
      <w14:ligatures w14:val="standardContextual"/>
    </w:rPr>
  </w:style>
  <w:style w:type="paragraph" w:customStyle="1" w:styleId="7A77E7A6702140FF82B1DA145A5514D8">
    <w:name w:val="7A77E7A6702140FF82B1DA145A5514D8"/>
    <w:rsid w:val="007C6471"/>
    <w:pPr>
      <w:bidi/>
    </w:pPr>
    <w:rPr>
      <w:kern w:val="2"/>
      <w14:ligatures w14:val="standardContextual"/>
    </w:rPr>
  </w:style>
  <w:style w:type="paragraph" w:customStyle="1" w:styleId="08123E288ECD4F62B19051394532D612">
    <w:name w:val="08123E288ECD4F62B19051394532D612"/>
    <w:rsid w:val="007C6471"/>
    <w:pPr>
      <w:bidi/>
    </w:pPr>
    <w:rPr>
      <w:kern w:val="2"/>
      <w14:ligatures w14:val="standardContextual"/>
    </w:rPr>
  </w:style>
  <w:style w:type="paragraph" w:customStyle="1" w:styleId="2A774348DC344B988264B18930FB7C91">
    <w:name w:val="2A774348DC344B988264B18930FB7C91"/>
    <w:rsid w:val="0022786B"/>
    <w:pPr>
      <w:bidi/>
    </w:pPr>
    <w:rPr>
      <w:kern w:val="2"/>
      <w14:ligatures w14:val="standardContextual"/>
    </w:rPr>
  </w:style>
  <w:style w:type="paragraph" w:customStyle="1" w:styleId="A2BE0C00A30041D8B40A87A23C5B2BA7">
    <w:name w:val="A2BE0C00A30041D8B40A87A23C5B2BA7"/>
    <w:rsid w:val="007C6471"/>
    <w:pPr>
      <w:bidi/>
    </w:pPr>
    <w:rPr>
      <w:kern w:val="2"/>
      <w14:ligatures w14:val="standardContextual"/>
    </w:rPr>
  </w:style>
  <w:style w:type="paragraph" w:customStyle="1" w:styleId="80AD85F1D53C4B5C9ADBC3D6C67C66B4">
    <w:name w:val="80AD85F1D53C4B5C9ADBC3D6C67C66B4"/>
    <w:rsid w:val="0022786B"/>
    <w:pPr>
      <w:bidi/>
    </w:pPr>
    <w:rPr>
      <w:kern w:val="2"/>
      <w14:ligatures w14:val="standardContextual"/>
    </w:rPr>
  </w:style>
  <w:style w:type="paragraph" w:customStyle="1" w:styleId="B939F1C895EA4E248B15AF40218B49F3">
    <w:name w:val="B939F1C895EA4E248B15AF40218B49F3"/>
    <w:rsid w:val="007C6471"/>
    <w:pPr>
      <w:bidi/>
    </w:pPr>
    <w:rPr>
      <w:kern w:val="2"/>
      <w14:ligatures w14:val="standardContextual"/>
    </w:rPr>
  </w:style>
  <w:style w:type="paragraph" w:customStyle="1" w:styleId="291888EC738D43B8BCE4E57C9F8E2F20">
    <w:name w:val="291888EC738D43B8BCE4E57C9F8E2F20"/>
    <w:rsid w:val="0022786B"/>
    <w:pPr>
      <w:bidi/>
    </w:pPr>
    <w:rPr>
      <w:kern w:val="2"/>
      <w14:ligatures w14:val="standardContextual"/>
    </w:rPr>
  </w:style>
  <w:style w:type="paragraph" w:customStyle="1" w:styleId="E5130A0F97B64E45851CDAE86D94226A">
    <w:name w:val="E5130A0F97B64E45851CDAE86D94226A"/>
    <w:rsid w:val="007C6471"/>
    <w:pPr>
      <w:bidi/>
    </w:pPr>
    <w:rPr>
      <w:kern w:val="2"/>
      <w14:ligatures w14:val="standardContextual"/>
    </w:rPr>
  </w:style>
  <w:style w:type="paragraph" w:customStyle="1" w:styleId="68A3F893A66549A597F9FE369B2E3AF5">
    <w:name w:val="68A3F893A66549A597F9FE369B2E3AF5"/>
    <w:rsid w:val="0022786B"/>
    <w:pPr>
      <w:bidi/>
    </w:pPr>
    <w:rPr>
      <w:kern w:val="2"/>
      <w14:ligatures w14:val="standardContextual"/>
    </w:rPr>
  </w:style>
  <w:style w:type="paragraph" w:customStyle="1" w:styleId="53836A1207444EDBB0B7FFBB838C4F5F">
    <w:name w:val="53836A1207444EDBB0B7FFBB838C4F5F"/>
    <w:rsid w:val="0022786B"/>
    <w:pPr>
      <w:bidi/>
    </w:pPr>
    <w:rPr>
      <w:kern w:val="2"/>
      <w14:ligatures w14:val="standardContextual"/>
    </w:rPr>
  </w:style>
  <w:style w:type="paragraph" w:customStyle="1" w:styleId="42665562DC424494ABEFB6F6E7ADFC02">
    <w:name w:val="42665562DC424494ABEFB6F6E7ADFC02"/>
    <w:rsid w:val="0022786B"/>
    <w:pPr>
      <w:bidi/>
    </w:pPr>
    <w:rPr>
      <w:kern w:val="2"/>
      <w14:ligatures w14:val="standardContextual"/>
    </w:rPr>
  </w:style>
  <w:style w:type="paragraph" w:customStyle="1" w:styleId="101DC35F69CD46B49CB5EF3E7E3B4354">
    <w:name w:val="101DC35F69CD46B49CB5EF3E7E3B4354"/>
    <w:rsid w:val="0022786B"/>
    <w:pPr>
      <w:bidi/>
    </w:pPr>
    <w:rPr>
      <w:kern w:val="2"/>
      <w14:ligatures w14:val="standardContextual"/>
    </w:rPr>
  </w:style>
  <w:style w:type="paragraph" w:customStyle="1" w:styleId="AD685F5AE6994CFB8F00CA252A0CC125">
    <w:name w:val="AD685F5AE6994CFB8F00CA252A0CC125"/>
    <w:rsid w:val="0022786B"/>
    <w:pPr>
      <w:bidi/>
    </w:pPr>
    <w:rPr>
      <w:kern w:val="2"/>
      <w14:ligatures w14:val="standardContextual"/>
    </w:rPr>
  </w:style>
  <w:style w:type="paragraph" w:customStyle="1" w:styleId="DEAE6FEEF8584C4880F7A4DE046D0EA0">
    <w:name w:val="DEAE6FEEF8584C4880F7A4DE046D0EA0"/>
    <w:rsid w:val="0022786B"/>
    <w:pPr>
      <w:bidi/>
    </w:pPr>
    <w:rPr>
      <w:kern w:val="2"/>
      <w14:ligatures w14:val="standardContextual"/>
    </w:rPr>
  </w:style>
  <w:style w:type="paragraph" w:customStyle="1" w:styleId="88AE4C99CDD64BF1B0BE5F96D8DCFE29">
    <w:name w:val="88AE4C99CDD64BF1B0BE5F96D8DCFE29"/>
    <w:rsid w:val="0022786B"/>
    <w:pPr>
      <w:bidi/>
    </w:pPr>
    <w:rPr>
      <w:kern w:val="2"/>
      <w14:ligatures w14:val="standardContextual"/>
    </w:rPr>
  </w:style>
  <w:style w:type="paragraph" w:customStyle="1" w:styleId="8AE2FD6498F74626B9CC8E0846825C1B">
    <w:name w:val="8AE2FD6498F74626B9CC8E0846825C1B"/>
    <w:rsid w:val="0022786B"/>
    <w:pPr>
      <w:bidi/>
    </w:pPr>
    <w:rPr>
      <w:kern w:val="2"/>
      <w14:ligatures w14:val="standardContextual"/>
    </w:rPr>
  </w:style>
  <w:style w:type="paragraph" w:customStyle="1" w:styleId="D195A837BB654BBF8BB33A82B2C9D805">
    <w:name w:val="D195A837BB654BBF8BB33A82B2C9D805"/>
    <w:rsid w:val="0022786B"/>
    <w:pPr>
      <w:bidi/>
    </w:pPr>
    <w:rPr>
      <w:kern w:val="2"/>
      <w14:ligatures w14:val="standardContextual"/>
    </w:rPr>
  </w:style>
  <w:style w:type="paragraph" w:customStyle="1" w:styleId="AE152270F7B74876B57917AC9B75A1BC">
    <w:name w:val="AE152270F7B74876B57917AC9B75A1BC"/>
    <w:rsid w:val="0022786B"/>
    <w:pPr>
      <w:bidi/>
    </w:pPr>
    <w:rPr>
      <w:kern w:val="2"/>
      <w14:ligatures w14:val="standardContextual"/>
    </w:rPr>
  </w:style>
  <w:style w:type="paragraph" w:customStyle="1" w:styleId="6AC13D6940DE47B3A221B461E5D5BAC6">
    <w:name w:val="6AC13D6940DE47B3A221B461E5D5BAC6"/>
    <w:rsid w:val="0022786B"/>
    <w:pPr>
      <w:bidi/>
    </w:pPr>
    <w:rPr>
      <w:kern w:val="2"/>
      <w14:ligatures w14:val="standardContextual"/>
    </w:rPr>
  </w:style>
  <w:style w:type="paragraph" w:customStyle="1" w:styleId="DDAB050CE2684A58876816ACE6B46CF8">
    <w:name w:val="DDAB050CE2684A58876816ACE6B46CF8"/>
    <w:rsid w:val="0022786B"/>
    <w:pPr>
      <w:bidi/>
    </w:pPr>
    <w:rPr>
      <w:kern w:val="2"/>
      <w14:ligatures w14:val="standardContextual"/>
    </w:rPr>
  </w:style>
  <w:style w:type="paragraph" w:customStyle="1" w:styleId="43C7DD12F24A46588775D80065850E6B">
    <w:name w:val="43C7DD12F24A46588775D80065850E6B"/>
    <w:rsid w:val="0022786B"/>
    <w:pPr>
      <w:bidi/>
    </w:pPr>
    <w:rPr>
      <w:kern w:val="2"/>
      <w14:ligatures w14:val="standardContextual"/>
    </w:rPr>
  </w:style>
  <w:style w:type="paragraph" w:customStyle="1" w:styleId="730CF133C09A43DB92D5203E409F35FF">
    <w:name w:val="730CF133C09A43DB92D5203E409F35FF"/>
    <w:rsid w:val="0022786B"/>
    <w:pPr>
      <w:bidi/>
    </w:pPr>
    <w:rPr>
      <w:kern w:val="2"/>
      <w14:ligatures w14:val="standardContextual"/>
    </w:rPr>
  </w:style>
  <w:style w:type="paragraph" w:customStyle="1" w:styleId="ED03EB84A09048BDB07B3EDDEB9B3093">
    <w:name w:val="ED03EB84A09048BDB07B3EDDEB9B3093"/>
    <w:rsid w:val="0022786B"/>
    <w:pPr>
      <w:bidi/>
    </w:pPr>
    <w:rPr>
      <w:kern w:val="2"/>
      <w14:ligatures w14:val="standardContextual"/>
    </w:rPr>
  </w:style>
  <w:style w:type="paragraph" w:customStyle="1" w:styleId="A3370ED4139D4BF99EB90D756A237FEC">
    <w:name w:val="A3370ED4139D4BF99EB90D756A237FEC"/>
    <w:rsid w:val="0022786B"/>
    <w:pPr>
      <w:bidi/>
    </w:pPr>
    <w:rPr>
      <w:kern w:val="2"/>
      <w14:ligatures w14:val="standardContextual"/>
    </w:rPr>
  </w:style>
  <w:style w:type="paragraph" w:customStyle="1" w:styleId="674C03EC115E44FD84C67FC1F7EFB3B4">
    <w:name w:val="674C03EC115E44FD84C67FC1F7EFB3B4"/>
    <w:rsid w:val="0022786B"/>
    <w:pPr>
      <w:bidi/>
    </w:pPr>
    <w:rPr>
      <w:kern w:val="2"/>
      <w14:ligatures w14:val="standardContextual"/>
    </w:rPr>
  </w:style>
  <w:style w:type="paragraph" w:customStyle="1" w:styleId="D3C5703C8E0C45DC850F05BC28499941">
    <w:name w:val="D3C5703C8E0C45DC850F05BC28499941"/>
    <w:rsid w:val="0022786B"/>
    <w:pPr>
      <w:bidi/>
    </w:pPr>
    <w:rPr>
      <w:kern w:val="2"/>
      <w14:ligatures w14:val="standardContextual"/>
    </w:rPr>
  </w:style>
  <w:style w:type="paragraph" w:customStyle="1" w:styleId="DE900756B93D47C89D72F7D7B6F6F11A">
    <w:name w:val="DE900756B93D47C89D72F7D7B6F6F11A"/>
    <w:rsid w:val="0022786B"/>
    <w:pPr>
      <w:bidi/>
    </w:pPr>
    <w:rPr>
      <w:kern w:val="2"/>
      <w14:ligatures w14:val="standardContextual"/>
    </w:rPr>
  </w:style>
  <w:style w:type="paragraph" w:customStyle="1" w:styleId="4430E5E08788467383134BCDE34D6D12">
    <w:name w:val="4430E5E08788467383134BCDE34D6D12"/>
    <w:rsid w:val="0022786B"/>
    <w:pPr>
      <w:bidi/>
    </w:pPr>
    <w:rPr>
      <w:kern w:val="2"/>
      <w14:ligatures w14:val="standardContextual"/>
    </w:rPr>
  </w:style>
  <w:style w:type="paragraph" w:customStyle="1" w:styleId="CBAA257AF9AD4202B1B77B43BD3CC817">
    <w:name w:val="CBAA257AF9AD4202B1B77B43BD3CC817"/>
    <w:rsid w:val="0022786B"/>
    <w:pPr>
      <w:bidi/>
    </w:pPr>
    <w:rPr>
      <w:kern w:val="2"/>
      <w14:ligatures w14:val="standardContextual"/>
    </w:rPr>
  </w:style>
  <w:style w:type="paragraph" w:customStyle="1" w:styleId="C2EFB5B4F17F43B187B252079DE30049">
    <w:name w:val="C2EFB5B4F17F43B187B252079DE30049"/>
    <w:rsid w:val="0022786B"/>
    <w:pPr>
      <w:bidi/>
    </w:pPr>
    <w:rPr>
      <w:kern w:val="2"/>
      <w14:ligatures w14:val="standardContextual"/>
    </w:rPr>
  </w:style>
  <w:style w:type="paragraph" w:customStyle="1" w:styleId="BF4C5EF63EF54ED880EBDB2301AEEE9E">
    <w:name w:val="BF4C5EF63EF54ED880EBDB2301AEEE9E"/>
    <w:rsid w:val="0022786B"/>
    <w:pPr>
      <w:bidi/>
    </w:pPr>
    <w:rPr>
      <w:kern w:val="2"/>
      <w14:ligatures w14:val="standardContextual"/>
    </w:rPr>
  </w:style>
  <w:style w:type="paragraph" w:customStyle="1" w:styleId="AE772D6243E64A4E8D6DEA8B2E990A13">
    <w:name w:val="AE772D6243E64A4E8D6DEA8B2E990A13"/>
    <w:rsid w:val="0022786B"/>
    <w:pPr>
      <w:bidi/>
    </w:pPr>
    <w:rPr>
      <w:kern w:val="2"/>
      <w14:ligatures w14:val="standardContextual"/>
    </w:rPr>
  </w:style>
  <w:style w:type="paragraph" w:customStyle="1" w:styleId="5D13DF71CA2E4C2B8E5AE81267E51925">
    <w:name w:val="5D13DF71CA2E4C2B8E5AE81267E51925"/>
    <w:rsid w:val="0022786B"/>
    <w:pPr>
      <w:bidi/>
    </w:pPr>
    <w:rPr>
      <w:kern w:val="2"/>
      <w14:ligatures w14:val="standardContextual"/>
    </w:rPr>
  </w:style>
  <w:style w:type="paragraph" w:customStyle="1" w:styleId="BCF5F6F6D4384493919D954774737DE3">
    <w:name w:val="BCF5F6F6D4384493919D954774737DE3"/>
    <w:rsid w:val="0022786B"/>
    <w:pPr>
      <w:bidi/>
    </w:pPr>
    <w:rPr>
      <w:kern w:val="2"/>
      <w14:ligatures w14:val="standardContextual"/>
    </w:rPr>
  </w:style>
  <w:style w:type="paragraph" w:customStyle="1" w:styleId="AF60C95309F145B0ADF63F9EABD00343">
    <w:name w:val="AF60C95309F145B0ADF63F9EABD00343"/>
    <w:rsid w:val="0022786B"/>
    <w:pPr>
      <w:bidi/>
    </w:pPr>
    <w:rPr>
      <w:kern w:val="2"/>
      <w14:ligatures w14:val="standardContextual"/>
    </w:rPr>
  </w:style>
  <w:style w:type="paragraph" w:customStyle="1" w:styleId="898913BEAA424B77A3A7CCD931D78B18">
    <w:name w:val="898913BEAA424B77A3A7CCD931D78B18"/>
    <w:rsid w:val="0022786B"/>
    <w:pPr>
      <w:bidi/>
    </w:pPr>
    <w:rPr>
      <w:kern w:val="2"/>
      <w14:ligatures w14:val="standardContextual"/>
    </w:rPr>
  </w:style>
  <w:style w:type="paragraph" w:customStyle="1" w:styleId="E63A76B93C0F4E59B24962F16B340B3D">
    <w:name w:val="E63A76B93C0F4E59B24962F16B340B3D"/>
    <w:rsid w:val="0022786B"/>
    <w:pPr>
      <w:bidi/>
    </w:pPr>
    <w:rPr>
      <w:kern w:val="2"/>
      <w14:ligatures w14:val="standardContextual"/>
    </w:rPr>
  </w:style>
  <w:style w:type="paragraph" w:customStyle="1" w:styleId="1852B29FA9B1436ABAE47588C556E1F6">
    <w:name w:val="1852B29FA9B1436ABAE47588C556E1F6"/>
    <w:rsid w:val="0022786B"/>
    <w:pPr>
      <w:bidi/>
    </w:pPr>
    <w:rPr>
      <w:kern w:val="2"/>
      <w14:ligatures w14:val="standardContextual"/>
    </w:rPr>
  </w:style>
  <w:style w:type="paragraph" w:customStyle="1" w:styleId="1170B5E589194AA69261711C4CF6F7E6">
    <w:name w:val="1170B5E589194AA69261711C4CF6F7E6"/>
    <w:rsid w:val="0022786B"/>
    <w:pPr>
      <w:bidi/>
    </w:pPr>
    <w:rPr>
      <w:kern w:val="2"/>
      <w14:ligatures w14:val="standardContextual"/>
    </w:rPr>
  </w:style>
  <w:style w:type="paragraph" w:customStyle="1" w:styleId="360C53FAF3A54EC3A6BD3AD556E1A0CE">
    <w:name w:val="360C53FAF3A54EC3A6BD3AD556E1A0CE"/>
    <w:rsid w:val="0022786B"/>
    <w:pPr>
      <w:bidi/>
    </w:pPr>
    <w:rPr>
      <w:kern w:val="2"/>
      <w14:ligatures w14:val="standardContextual"/>
    </w:rPr>
  </w:style>
  <w:style w:type="paragraph" w:customStyle="1" w:styleId="CC4B4EEFB97A446EA72C67BAE9DB0B8E">
    <w:name w:val="CC4B4EEFB97A446EA72C67BAE9DB0B8E"/>
    <w:rsid w:val="0022786B"/>
    <w:pPr>
      <w:bidi/>
    </w:pPr>
    <w:rPr>
      <w:kern w:val="2"/>
      <w14:ligatures w14:val="standardContextual"/>
    </w:rPr>
  </w:style>
  <w:style w:type="paragraph" w:customStyle="1" w:styleId="E8FABC646A3D46F3B034E5F20E3B2FFA">
    <w:name w:val="E8FABC646A3D46F3B034E5F20E3B2FFA"/>
    <w:rsid w:val="0022786B"/>
    <w:pPr>
      <w:bidi/>
    </w:pPr>
    <w:rPr>
      <w:kern w:val="2"/>
      <w14:ligatures w14:val="standardContextual"/>
    </w:rPr>
  </w:style>
  <w:style w:type="paragraph" w:customStyle="1" w:styleId="C4E06C53DE264CF6907B5BB3D98ED6A3">
    <w:name w:val="C4E06C53DE264CF6907B5BB3D98ED6A3"/>
    <w:rsid w:val="0022786B"/>
    <w:pPr>
      <w:bidi/>
    </w:pPr>
    <w:rPr>
      <w:kern w:val="2"/>
      <w14:ligatures w14:val="standardContextual"/>
    </w:rPr>
  </w:style>
  <w:style w:type="paragraph" w:customStyle="1" w:styleId="3A3A7A51A3E44F339400D5FA4919F183">
    <w:name w:val="3A3A7A51A3E44F339400D5FA4919F183"/>
    <w:rsid w:val="0022786B"/>
    <w:pPr>
      <w:bidi/>
    </w:pPr>
    <w:rPr>
      <w:kern w:val="2"/>
      <w14:ligatures w14:val="standardContextual"/>
    </w:rPr>
  </w:style>
  <w:style w:type="paragraph" w:customStyle="1" w:styleId="29A09CEFB9014F90BC8565DE52653CDF">
    <w:name w:val="29A09CEFB9014F90BC8565DE52653CDF"/>
    <w:rsid w:val="0022786B"/>
    <w:pPr>
      <w:bidi/>
    </w:pPr>
    <w:rPr>
      <w:kern w:val="2"/>
      <w14:ligatures w14:val="standardContextual"/>
    </w:rPr>
  </w:style>
  <w:style w:type="paragraph" w:customStyle="1" w:styleId="43055AB6E6C840EBAEB1E76E00CD0D2A">
    <w:name w:val="43055AB6E6C840EBAEB1E76E00CD0D2A"/>
    <w:rsid w:val="00DC767E"/>
    <w:pPr>
      <w:bidi/>
    </w:pPr>
    <w:rPr>
      <w:kern w:val="2"/>
      <w14:ligatures w14:val="standardContextual"/>
    </w:rPr>
  </w:style>
  <w:style w:type="paragraph" w:customStyle="1" w:styleId="28EE554489564B94A7079FBF9977E2CE">
    <w:name w:val="28EE554489564B94A7079FBF9977E2CE"/>
    <w:rsid w:val="00E53DFF"/>
    <w:pPr>
      <w:bidi/>
    </w:pPr>
    <w:rPr>
      <w:kern w:val="2"/>
      <w14:ligatures w14:val="standardContextual"/>
    </w:rPr>
  </w:style>
  <w:style w:type="paragraph" w:customStyle="1" w:styleId="F48CDA03EE934AE699882FB96D3BF4FD">
    <w:name w:val="F48CDA03EE934AE699882FB96D3BF4FD"/>
    <w:rsid w:val="00E53DFF"/>
    <w:pPr>
      <w:bidi/>
    </w:pPr>
    <w:rPr>
      <w:kern w:val="2"/>
      <w14:ligatures w14:val="standardContextual"/>
    </w:rPr>
  </w:style>
  <w:style w:type="paragraph" w:customStyle="1" w:styleId="DE9A9B51BB66462AA8403C82CB44B31F">
    <w:name w:val="DE9A9B51BB66462AA8403C82CB44B31F"/>
    <w:rsid w:val="00E53DFF"/>
    <w:pPr>
      <w:bidi/>
    </w:pPr>
    <w:rPr>
      <w:kern w:val="2"/>
      <w14:ligatures w14:val="standardContextual"/>
    </w:rPr>
  </w:style>
  <w:style w:type="paragraph" w:customStyle="1" w:styleId="F816ACC355A941879B43C968ADA4DA84">
    <w:name w:val="F816ACC355A941879B43C968ADA4DA84"/>
    <w:rsid w:val="00E53DFF"/>
    <w:pPr>
      <w:bidi/>
    </w:pPr>
    <w:rPr>
      <w:kern w:val="2"/>
      <w14:ligatures w14:val="standardContextual"/>
    </w:rPr>
  </w:style>
  <w:style w:type="paragraph" w:customStyle="1" w:styleId="07B4DB84357C47419E5054FBE1E4C36E">
    <w:name w:val="07B4DB84357C47419E5054FBE1E4C36E"/>
    <w:rsid w:val="00E53DFF"/>
    <w:pPr>
      <w:bidi/>
    </w:pPr>
    <w:rPr>
      <w:kern w:val="2"/>
      <w14:ligatures w14:val="standardContextual"/>
    </w:rPr>
  </w:style>
  <w:style w:type="paragraph" w:customStyle="1" w:styleId="E31641A7DA2847D9AC90404784BD81E0">
    <w:name w:val="E31641A7DA2847D9AC90404784BD81E0"/>
    <w:rsid w:val="00E53DFF"/>
    <w:pPr>
      <w:bidi/>
    </w:pPr>
    <w:rPr>
      <w:kern w:val="2"/>
      <w14:ligatures w14:val="standardContextual"/>
    </w:rPr>
  </w:style>
  <w:style w:type="paragraph" w:customStyle="1" w:styleId="5518C4A5E7A64791BD99A3284528DE67">
    <w:name w:val="5518C4A5E7A64791BD99A3284528DE67"/>
    <w:rsid w:val="00E53DFF"/>
    <w:pPr>
      <w:bidi/>
    </w:pPr>
    <w:rPr>
      <w:kern w:val="2"/>
      <w14:ligatures w14:val="standardContextual"/>
    </w:rPr>
  </w:style>
  <w:style w:type="paragraph" w:customStyle="1" w:styleId="182B3ED436BA43D7B809DFDDEED75605">
    <w:name w:val="182B3ED436BA43D7B809DFDDEED75605"/>
    <w:rsid w:val="00E53DFF"/>
    <w:pPr>
      <w:bidi/>
    </w:pPr>
    <w:rPr>
      <w:kern w:val="2"/>
      <w14:ligatures w14:val="standardContextual"/>
    </w:rPr>
  </w:style>
  <w:style w:type="paragraph" w:customStyle="1" w:styleId="11C686D59AEE4B8BBC8E114E67B1514B">
    <w:name w:val="11C686D59AEE4B8BBC8E114E67B1514B"/>
    <w:rsid w:val="00E53DFF"/>
    <w:pPr>
      <w:bidi/>
    </w:pPr>
    <w:rPr>
      <w:kern w:val="2"/>
      <w14:ligatures w14:val="standardContextual"/>
    </w:rPr>
  </w:style>
  <w:style w:type="paragraph" w:customStyle="1" w:styleId="E4D3A11F09414CBDAD8C6D58CC0D6DA1">
    <w:name w:val="E4D3A11F09414CBDAD8C6D58CC0D6DA1"/>
    <w:rsid w:val="00E53DFF"/>
    <w:pPr>
      <w:bidi/>
    </w:pPr>
    <w:rPr>
      <w:kern w:val="2"/>
      <w14:ligatures w14:val="standardContextual"/>
    </w:rPr>
  </w:style>
  <w:style w:type="paragraph" w:customStyle="1" w:styleId="2521BFBBF9CC40A398926A9038B5CD16">
    <w:name w:val="2521BFBBF9CC40A398926A9038B5CD16"/>
    <w:rsid w:val="00E53DFF"/>
    <w:pPr>
      <w:bidi/>
    </w:pPr>
    <w:rPr>
      <w:kern w:val="2"/>
      <w14:ligatures w14:val="standardContextual"/>
    </w:rPr>
  </w:style>
  <w:style w:type="paragraph" w:customStyle="1" w:styleId="0F84D4446BE843B0AE2F21A9427F120C">
    <w:name w:val="0F84D4446BE843B0AE2F21A9427F120C"/>
    <w:rsid w:val="00E53DFF"/>
    <w:pPr>
      <w:bidi/>
    </w:pPr>
    <w:rPr>
      <w:kern w:val="2"/>
      <w14:ligatures w14:val="standardContextual"/>
    </w:rPr>
  </w:style>
  <w:style w:type="paragraph" w:customStyle="1" w:styleId="073EEDC1576C4D10B943F5020B1418F1">
    <w:name w:val="073EEDC1576C4D10B943F5020B1418F1"/>
    <w:rsid w:val="00E53DFF"/>
    <w:pPr>
      <w:bidi/>
    </w:pPr>
    <w:rPr>
      <w:kern w:val="2"/>
      <w14:ligatures w14:val="standardContextual"/>
    </w:rPr>
  </w:style>
  <w:style w:type="paragraph" w:customStyle="1" w:styleId="C8DA2AB6EE98493F856A7D0E9FEDAA4D">
    <w:name w:val="C8DA2AB6EE98493F856A7D0E9FEDAA4D"/>
    <w:rsid w:val="00E53DFF"/>
    <w:pPr>
      <w:bidi/>
    </w:pPr>
    <w:rPr>
      <w:kern w:val="2"/>
      <w14:ligatures w14:val="standardContextual"/>
    </w:rPr>
  </w:style>
  <w:style w:type="paragraph" w:customStyle="1" w:styleId="D3C23C81B37E4311A0CE4E0C95CE849E">
    <w:name w:val="D3C23C81B37E4311A0CE4E0C95CE849E"/>
    <w:rsid w:val="00E53DFF"/>
    <w:pPr>
      <w:bidi/>
    </w:pPr>
    <w:rPr>
      <w:kern w:val="2"/>
      <w14:ligatures w14:val="standardContextual"/>
    </w:rPr>
  </w:style>
  <w:style w:type="paragraph" w:customStyle="1" w:styleId="AE479EBE2F944C9A98562D88D592427C">
    <w:name w:val="AE479EBE2F944C9A98562D88D592427C"/>
    <w:rsid w:val="00E53DFF"/>
    <w:pPr>
      <w:bidi/>
    </w:pPr>
    <w:rPr>
      <w:kern w:val="2"/>
      <w14:ligatures w14:val="standardContextual"/>
    </w:rPr>
  </w:style>
  <w:style w:type="paragraph" w:customStyle="1" w:styleId="DBCB0D2619F546A38F5A7B342CA45ABD">
    <w:name w:val="DBCB0D2619F546A38F5A7B342CA45ABD"/>
    <w:rsid w:val="00E53DFF"/>
    <w:pPr>
      <w:bidi/>
    </w:pPr>
    <w:rPr>
      <w:kern w:val="2"/>
      <w14:ligatures w14:val="standardContextual"/>
    </w:rPr>
  </w:style>
  <w:style w:type="paragraph" w:customStyle="1" w:styleId="708BBDD904C24B11BD6CE5C6723FF6B0">
    <w:name w:val="708BBDD904C24B11BD6CE5C6723FF6B0"/>
    <w:rsid w:val="00E53DFF"/>
    <w:pPr>
      <w:bidi/>
    </w:pPr>
    <w:rPr>
      <w:kern w:val="2"/>
      <w14:ligatures w14:val="standardContextual"/>
    </w:rPr>
  </w:style>
  <w:style w:type="paragraph" w:customStyle="1" w:styleId="9C3EEABD675D4DD592FDAB26857376DF">
    <w:name w:val="9C3EEABD675D4DD592FDAB26857376DF"/>
    <w:rsid w:val="00E53DFF"/>
    <w:pPr>
      <w:bidi/>
    </w:pPr>
    <w:rPr>
      <w:kern w:val="2"/>
      <w14:ligatures w14:val="standardContextual"/>
    </w:rPr>
  </w:style>
  <w:style w:type="paragraph" w:customStyle="1" w:styleId="929CCFB6594F4E4E9CD76F9B9273BCBF">
    <w:name w:val="929CCFB6594F4E4E9CD76F9B9273BCBF"/>
    <w:rsid w:val="00E53DFF"/>
    <w:pPr>
      <w:bidi/>
    </w:pPr>
    <w:rPr>
      <w:kern w:val="2"/>
      <w14:ligatures w14:val="standardContextual"/>
    </w:rPr>
  </w:style>
  <w:style w:type="paragraph" w:customStyle="1" w:styleId="535097337D30416B88DAF738CC9EEADA">
    <w:name w:val="535097337D30416B88DAF738CC9EEADA"/>
    <w:rsid w:val="00E53DFF"/>
    <w:pPr>
      <w:bidi/>
    </w:pPr>
    <w:rPr>
      <w:kern w:val="2"/>
      <w14:ligatures w14:val="standardContextual"/>
    </w:rPr>
  </w:style>
  <w:style w:type="paragraph" w:customStyle="1" w:styleId="544BD117DA3F48FE8B3E1628D3E1BB64">
    <w:name w:val="544BD117DA3F48FE8B3E1628D3E1BB64"/>
    <w:rsid w:val="00E53DFF"/>
    <w:pPr>
      <w:bidi/>
    </w:pPr>
    <w:rPr>
      <w:kern w:val="2"/>
      <w14:ligatures w14:val="standardContextual"/>
    </w:rPr>
  </w:style>
  <w:style w:type="paragraph" w:customStyle="1" w:styleId="A1290BE4812740CDB76986671B258651">
    <w:name w:val="A1290BE4812740CDB76986671B258651"/>
    <w:rsid w:val="00E53DFF"/>
    <w:pPr>
      <w:bidi/>
    </w:pPr>
    <w:rPr>
      <w:kern w:val="2"/>
      <w14:ligatures w14:val="standardContextual"/>
    </w:rPr>
  </w:style>
  <w:style w:type="paragraph" w:customStyle="1" w:styleId="7A8F256B94954DFC8C8F85C00D7AE120">
    <w:name w:val="7A8F256B94954DFC8C8F85C00D7AE120"/>
    <w:rsid w:val="00E53DFF"/>
    <w:pPr>
      <w:bidi/>
    </w:pPr>
    <w:rPr>
      <w:kern w:val="2"/>
      <w14:ligatures w14:val="standardContextual"/>
    </w:rPr>
  </w:style>
  <w:style w:type="paragraph" w:customStyle="1" w:styleId="D32BFAFA0C794AD9BA6A4C60BF13C307">
    <w:name w:val="D32BFAFA0C794AD9BA6A4C60BF13C307"/>
    <w:rsid w:val="00E53DFF"/>
    <w:pPr>
      <w:bidi/>
    </w:pPr>
    <w:rPr>
      <w:kern w:val="2"/>
      <w14:ligatures w14:val="standardContextual"/>
    </w:rPr>
  </w:style>
  <w:style w:type="paragraph" w:customStyle="1" w:styleId="B906BDBC50D6444FACADD61931DC7BE6">
    <w:name w:val="B906BDBC50D6444FACADD61931DC7BE6"/>
    <w:rsid w:val="00E53DFF"/>
    <w:pPr>
      <w:bidi/>
    </w:pPr>
    <w:rPr>
      <w:kern w:val="2"/>
      <w14:ligatures w14:val="standardContextual"/>
    </w:rPr>
  </w:style>
  <w:style w:type="paragraph" w:customStyle="1" w:styleId="E4A2A3DF48ED495CB1215502E5CC1AED">
    <w:name w:val="E4A2A3DF48ED495CB1215502E5CC1AED"/>
    <w:rsid w:val="00E53DFF"/>
    <w:pPr>
      <w:bidi/>
    </w:pPr>
    <w:rPr>
      <w:kern w:val="2"/>
      <w14:ligatures w14:val="standardContextual"/>
    </w:rPr>
  </w:style>
  <w:style w:type="paragraph" w:customStyle="1" w:styleId="CFCAB0FDF2D74C33977174B0E5C6D306">
    <w:name w:val="CFCAB0FDF2D74C33977174B0E5C6D306"/>
    <w:rsid w:val="00E53DFF"/>
    <w:pPr>
      <w:bidi/>
    </w:pPr>
    <w:rPr>
      <w:kern w:val="2"/>
      <w14:ligatures w14:val="standardContextual"/>
    </w:rPr>
  </w:style>
  <w:style w:type="paragraph" w:customStyle="1" w:styleId="E902A976F5864C609B36AC1F8CCC4FCE">
    <w:name w:val="E902A976F5864C609B36AC1F8CCC4FCE"/>
    <w:rsid w:val="00E53DFF"/>
    <w:pPr>
      <w:bidi/>
    </w:pPr>
    <w:rPr>
      <w:kern w:val="2"/>
      <w14:ligatures w14:val="standardContextual"/>
    </w:rPr>
  </w:style>
  <w:style w:type="paragraph" w:customStyle="1" w:styleId="5EDE3E617A194F28879E4CA63DC70060">
    <w:name w:val="5EDE3E617A194F28879E4CA63DC70060"/>
    <w:rsid w:val="00E53DFF"/>
    <w:pPr>
      <w:bidi/>
    </w:pPr>
    <w:rPr>
      <w:kern w:val="2"/>
      <w14:ligatures w14:val="standardContextual"/>
    </w:rPr>
  </w:style>
  <w:style w:type="paragraph" w:customStyle="1" w:styleId="9C3C7222823D42F292839F6C63AB2EA3">
    <w:name w:val="9C3C7222823D42F292839F6C63AB2EA3"/>
    <w:rsid w:val="00E53DFF"/>
    <w:pPr>
      <w:bidi/>
    </w:pPr>
    <w:rPr>
      <w:kern w:val="2"/>
      <w14:ligatures w14:val="standardContextual"/>
    </w:rPr>
  </w:style>
  <w:style w:type="paragraph" w:customStyle="1" w:styleId="A270B11CF1804017A77F2B93311EB1FB">
    <w:name w:val="A270B11CF1804017A77F2B93311EB1FB"/>
    <w:rsid w:val="00E53DFF"/>
    <w:pPr>
      <w:bidi/>
    </w:pPr>
    <w:rPr>
      <w:kern w:val="2"/>
      <w14:ligatures w14:val="standardContextual"/>
    </w:rPr>
  </w:style>
  <w:style w:type="paragraph" w:customStyle="1" w:styleId="1797FDD0A533474091B85C2A261090F8">
    <w:name w:val="1797FDD0A533474091B85C2A261090F8"/>
    <w:rsid w:val="00E53DFF"/>
    <w:pPr>
      <w:bidi/>
    </w:pPr>
    <w:rPr>
      <w:kern w:val="2"/>
      <w14:ligatures w14:val="standardContextual"/>
    </w:rPr>
  </w:style>
  <w:style w:type="paragraph" w:customStyle="1" w:styleId="6D9219D088334EA4AA5E8A8B69EE4E81">
    <w:name w:val="6D9219D088334EA4AA5E8A8B69EE4E81"/>
    <w:rsid w:val="00E53DFF"/>
    <w:pPr>
      <w:bidi/>
    </w:pPr>
    <w:rPr>
      <w:kern w:val="2"/>
      <w14:ligatures w14:val="standardContextual"/>
    </w:rPr>
  </w:style>
  <w:style w:type="paragraph" w:customStyle="1" w:styleId="B606E8F16ECF4F3C9688C04A5EA48F6F">
    <w:name w:val="B606E8F16ECF4F3C9688C04A5EA48F6F"/>
    <w:rsid w:val="00E53DFF"/>
    <w:pPr>
      <w:bidi/>
    </w:pPr>
    <w:rPr>
      <w:kern w:val="2"/>
      <w14:ligatures w14:val="standardContextual"/>
    </w:rPr>
  </w:style>
  <w:style w:type="paragraph" w:customStyle="1" w:styleId="6DDB4850BD5141AB95C25F20C3AEB81A">
    <w:name w:val="6DDB4850BD5141AB95C25F20C3AEB81A"/>
    <w:rsid w:val="00E53DFF"/>
    <w:pPr>
      <w:bidi/>
    </w:pPr>
    <w:rPr>
      <w:kern w:val="2"/>
      <w14:ligatures w14:val="standardContextual"/>
    </w:rPr>
  </w:style>
  <w:style w:type="paragraph" w:customStyle="1" w:styleId="04C1D1B2F88541199E0179ACF1AB8C57">
    <w:name w:val="04C1D1B2F88541199E0179ACF1AB8C57"/>
    <w:rsid w:val="00E53DFF"/>
    <w:pPr>
      <w:bidi/>
    </w:pPr>
    <w:rPr>
      <w:kern w:val="2"/>
      <w14:ligatures w14:val="standardContextual"/>
    </w:rPr>
  </w:style>
  <w:style w:type="paragraph" w:customStyle="1" w:styleId="0A1107E1F9914D2184BE06D0CA276152">
    <w:name w:val="0A1107E1F9914D2184BE06D0CA276152"/>
    <w:rsid w:val="00E53DFF"/>
    <w:pPr>
      <w:bidi/>
    </w:pPr>
    <w:rPr>
      <w:kern w:val="2"/>
      <w14:ligatures w14:val="standardContextual"/>
    </w:rPr>
  </w:style>
  <w:style w:type="paragraph" w:customStyle="1" w:styleId="6D00C2E4F177428494326CCA7518D347">
    <w:name w:val="6D00C2E4F177428494326CCA7518D347"/>
    <w:rsid w:val="00E53DFF"/>
    <w:pPr>
      <w:bidi/>
    </w:pPr>
    <w:rPr>
      <w:kern w:val="2"/>
      <w14:ligatures w14:val="standardContextual"/>
    </w:rPr>
  </w:style>
  <w:style w:type="paragraph" w:customStyle="1" w:styleId="2DC70B772845406EA823E66CF115D17E">
    <w:name w:val="2DC70B772845406EA823E66CF115D17E"/>
    <w:rsid w:val="00E53DFF"/>
    <w:pPr>
      <w:bidi/>
    </w:pPr>
    <w:rPr>
      <w:kern w:val="2"/>
      <w14:ligatures w14:val="standardContextual"/>
    </w:rPr>
  </w:style>
  <w:style w:type="paragraph" w:customStyle="1" w:styleId="855744B67A8D4AB185CAF1596D0E6DA9">
    <w:name w:val="855744B67A8D4AB185CAF1596D0E6DA9"/>
    <w:rsid w:val="00E53DFF"/>
    <w:pPr>
      <w:bidi/>
    </w:pPr>
    <w:rPr>
      <w:kern w:val="2"/>
      <w14:ligatures w14:val="standardContextual"/>
    </w:rPr>
  </w:style>
  <w:style w:type="paragraph" w:customStyle="1" w:styleId="BEAECDF2804C4696A6049098A5E97713">
    <w:name w:val="BEAECDF2804C4696A6049098A5E97713"/>
    <w:rsid w:val="00E53DFF"/>
    <w:pPr>
      <w:bidi/>
    </w:pPr>
    <w:rPr>
      <w:kern w:val="2"/>
      <w14:ligatures w14:val="standardContextual"/>
    </w:rPr>
  </w:style>
  <w:style w:type="paragraph" w:customStyle="1" w:styleId="3E3493E5C9964811A8793C54693398AA">
    <w:name w:val="3E3493E5C9964811A8793C54693398AA"/>
    <w:rsid w:val="00E53DFF"/>
    <w:pPr>
      <w:bidi/>
    </w:pPr>
    <w:rPr>
      <w:kern w:val="2"/>
      <w14:ligatures w14:val="standardContextual"/>
    </w:rPr>
  </w:style>
  <w:style w:type="paragraph" w:customStyle="1" w:styleId="924EA902726B427A86B536FEE7EFA4E1">
    <w:name w:val="924EA902726B427A86B536FEE7EFA4E1"/>
    <w:rsid w:val="00E53DFF"/>
    <w:pPr>
      <w:bidi/>
    </w:pPr>
    <w:rPr>
      <w:kern w:val="2"/>
      <w14:ligatures w14:val="standardContextual"/>
    </w:rPr>
  </w:style>
  <w:style w:type="paragraph" w:customStyle="1" w:styleId="D56B5D2435DA42718D1F16ABDE35A899">
    <w:name w:val="D56B5D2435DA42718D1F16ABDE35A899"/>
    <w:rsid w:val="00E53DFF"/>
    <w:pPr>
      <w:bidi/>
    </w:pPr>
    <w:rPr>
      <w:kern w:val="2"/>
      <w14:ligatures w14:val="standardContextual"/>
    </w:rPr>
  </w:style>
  <w:style w:type="paragraph" w:customStyle="1" w:styleId="01DD8BF494954B1EBAB56F6504695D79">
    <w:name w:val="01DD8BF494954B1EBAB56F6504695D79"/>
    <w:rsid w:val="00E53DFF"/>
    <w:pPr>
      <w:bidi/>
    </w:pPr>
    <w:rPr>
      <w:kern w:val="2"/>
      <w14:ligatures w14:val="standardContextual"/>
    </w:rPr>
  </w:style>
  <w:style w:type="paragraph" w:customStyle="1" w:styleId="D4C3900B0EB0441EB9F89BB1393FEB4E">
    <w:name w:val="D4C3900B0EB0441EB9F89BB1393FEB4E"/>
    <w:rsid w:val="00E53DFF"/>
    <w:pPr>
      <w:bidi/>
    </w:pPr>
    <w:rPr>
      <w:kern w:val="2"/>
      <w14:ligatures w14:val="standardContextual"/>
    </w:rPr>
  </w:style>
  <w:style w:type="paragraph" w:customStyle="1" w:styleId="FFF7ADCC90344DBD80062381072BF8FA">
    <w:name w:val="FFF7ADCC90344DBD80062381072BF8FA"/>
    <w:rsid w:val="00E53DFF"/>
    <w:pPr>
      <w:bidi/>
    </w:pPr>
    <w:rPr>
      <w:kern w:val="2"/>
      <w14:ligatures w14:val="standardContextual"/>
    </w:rPr>
  </w:style>
  <w:style w:type="paragraph" w:customStyle="1" w:styleId="6E76BCEF5B0D4AC9A82454ABE133AF77">
    <w:name w:val="6E76BCEF5B0D4AC9A82454ABE133AF77"/>
    <w:rsid w:val="00A748EA"/>
    <w:pPr>
      <w:bidi/>
    </w:pPr>
    <w:rPr>
      <w:kern w:val="2"/>
      <w14:ligatures w14:val="standardContextual"/>
    </w:rPr>
  </w:style>
  <w:style w:type="paragraph" w:customStyle="1" w:styleId="C98A2A492FD14269BDE906346EE07DB5">
    <w:name w:val="C98A2A492FD14269BDE906346EE07DB5"/>
    <w:rsid w:val="00A748EA"/>
    <w:pPr>
      <w:bidi/>
    </w:pPr>
    <w:rPr>
      <w:kern w:val="2"/>
      <w14:ligatures w14:val="standardContextual"/>
    </w:rPr>
  </w:style>
  <w:style w:type="paragraph" w:customStyle="1" w:styleId="5B818B34C361410A9FC11B48970F5712">
    <w:name w:val="5B818B34C361410A9FC11B48970F5712"/>
    <w:rsid w:val="00A748EA"/>
    <w:pPr>
      <w:bidi/>
    </w:pPr>
    <w:rPr>
      <w:kern w:val="2"/>
      <w14:ligatures w14:val="standardContextual"/>
    </w:rPr>
  </w:style>
  <w:style w:type="paragraph" w:customStyle="1" w:styleId="42DF01255B584AC0AA33380CD0D225C8">
    <w:name w:val="42DF01255B584AC0AA33380CD0D225C8"/>
    <w:rsid w:val="00A748EA"/>
    <w:pPr>
      <w:bidi/>
    </w:pPr>
    <w:rPr>
      <w:kern w:val="2"/>
      <w14:ligatures w14:val="standardContextual"/>
    </w:rPr>
  </w:style>
  <w:style w:type="paragraph" w:customStyle="1" w:styleId="F1AB0960C0B949AAA408204AFAE653B2">
    <w:name w:val="F1AB0960C0B949AAA408204AFAE653B2"/>
    <w:rsid w:val="00A748EA"/>
    <w:pPr>
      <w:bidi/>
    </w:pPr>
    <w:rPr>
      <w:kern w:val="2"/>
      <w14:ligatures w14:val="standardContextual"/>
    </w:rPr>
  </w:style>
  <w:style w:type="paragraph" w:customStyle="1" w:styleId="AC595FA5591A40158742BB57F871B8B0">
    <w:name w:val="AC595FA5591A40158742BB57F871B8B0"/>
    <w:rsid w:val="00A748EA"/>
    <w:pPr>
      <w:bidi/>
    </w:pPr>
    <w:rPr>
      <w:kern w:val="2"/>
      <w14:ligatures w14:val="standardContextual"/>
    </w:rPr>
  </w:style>
  <w:style w:type="paragraph" w:customStyle="1" w:styleId="41196B3B57E443EABC35D2C5E36ECCE8">
    <w:name w:val="41196B3B57E443EABC35D2C5E36ECCE8"/>
    <w:rsid w:val="00A748EA"/>
    <w:pPr>
      <w:bidi/>
    </w:pPr>
    <w:rPr>
      <w:kern w:val="2"/>
      <w14:ligatures w14:val="standardContextual"/>
    </w:rPr>
  </w:style>
  <w:style w:type="paragraph" w:customStyle="1" w:styleId="23F7BA297BEF47AB97095D02DB4FC8EA">
    <w:name w:val="23F7BA297BEF47AB97095D02DB4FC8EA"/>
    <w:rsid w:val="00A748EA"/>
    <w:pPr>
      <w:bidi/>
    </w:pPr>
    <w:rPr>
      <w:kern w:val="2"/>
      <w14:ligatures w14:val="standardContextual"/>
    </w:rPr>
  </w:style>
  <w:style w:type="paragraph" w:customStyle="1" w:styleId="0804267C545C4E04A70CDD16BC4249BA">
    <w:name w:val="0804267C545C4E04A70CDD16BC4249BA"/>
    <w:rsid w:val="00A748EA"/>
    <w:pPr>
      <w:bidi/>
    </w:pPr>
    <w:rPr>
      <w:kern w:val="2"/>
      <w14:ligatures w14:val="standardContextual"/>
    </w:rPr>
  </w:style>
  <w:style w:type="paragraph" w:customStyle="1" w:styleId="C5ED1612C1C643A2BA2E88F1C2EB4253">
    <w:name w:val="C5ED1612C1C643A2BA2E88F1C2EB4253"/>
    <w:rsid w:val="00A748EA"/>
    <w:pPr>
      <w:bidi/>
    </w:pPr>
    <w:rPr>
      <w:kern w:val="2"/>
      <w14:ligatures w14:val="standardContextual"/>
    </w:rPr>
  </w:style>
  <w:style w:type="paragraph" w:customStyle="1" w:styleId="C984E07197AA4527B884AF4FB650D70D">
    <w:name w:val="C984E07197AA4527B884AF4FB650D70D"/>
    <w:rsid w:val="00A748EA"/>
    <w:pPr>
      <w:bidi/>
    </w:pPr>
    <w:rPr>
      <w:kern w:val="2"/>
      <w14:ligatures w14:val="standardContextual"/>
    </w:rPr>
  </w:style>
  <w:style w:type="paragraph" w:customStyle="1" w:styleId="607F12F6446349A4A4BA1FECAF048BB2">
    <w:name w:val="607F12F6446349A4A4BA1FECAF048BB2"/>
    <w:rsid w:val="00A748EA"/>
    <w:pPr>
      <w:bidi/>
    </w:pPr>
    <w:rPr>
      <w:kern w:val="2"/>
      <w14:ligatures w14:val="standardContextual"/>
    </w:rPr>
  </w:style>
  <w:style w:type="paragraph" w:customStyle="1" w:styleId="BE4BB24FAC7D4E20883BF8E974E3EDB9">
    <w:name w:val="BE4BB24FAC7D4E20883BF8E974E3EDB9"/>
    <w:rsid w:val="00A748EA"/>
    <w:pPr>
      <w:bidi/>
    </w:pPr>
    <w:rPr>
      <w:kern w:val="2"/>
      <w14:ligatures w14:val="standardContextual"/>
    </w:rPr>
  </w:style>
  <w:style w:type="paragraph" w:customStyle="1" w:styleId="A2E1E4A14048445CA541A131E1BD508F">
    <w:name w:val="A2E1E4A14048445CA541A131E1BD508F"/>
    <w:rsid w:val="00A748EA"/>
    <w:pPr>
      <w:bidi/>
    </w:pPr>
    <w:rPr>
      <w:kern w:val="2"/>
      <w14:ligatures w14:val="standardContextual"/>
    </w:rPr>
  </w:style>
  <w:style w:type="paragraph" w:customStyle="1" w:styleId="6ED3921B20F44F85BB0A22E22B0EA98E">
    <w:name w:val="6ED3921B20F44F85BB0A22E22B0EA98E"/>
    <w:rsid w:val="00A748EA"/>
    <w:pPr>
      <w:bidi/>
    </w:pPr>
    <w:rPr>
      <w:kern w:val="2"/>
      <w14:ligatures w14:val="standardContextual"/>
    </w:rPr>
  </w:style>
  <w:style w:type="paragraph" w:customStyle="1" w:styleId="CAD4A6D50CE4412F82FC5B9F97F4DBB7">
    <w:name w:val="CAD4A6D50CE4412F82FC5B9F97F4DBB7"/>
    <w:rsid w:val="00A748EA"/>
    <w:pPr>
      <w:bidi/>
    </w:pPr>
    <w:rPr>
      <w:kern w:val="2"/>
      <w14:ligatures w14:val="standardContextual"/>
    </w:rPr>
  </w:style>
  <w:style w:type="paragraph" w:customStyle="1" w:styleId="18F1969D57C1463FA3CC7E4B8A5A30C0">
    <w:name w:val="18F1969D57C1463FA3CC7E4B8A5A30C0"/>
    <w:rsid w:val="00A748EA"/>
    <w:pPr>
      <w:bidi/>
    </w:pPr>
    <w:rPr>
      <w:kern w:val="2"/>
      <w14:ligatures w14:val="standardContextual"/>
    </w:rPr>
  </w:style>
  <w:style w:type="paragraph" w:customStyle="1" w:styleId="91FCF3C5403645CBBFC215645710C514">
    <w:name w:val="91FCF3C5403645CBBFC215645710C514"/>
    <w:rsid w:val="00A748EA"/>
    <w:pPr>
      <w:bidi/>
    </w:pPr>
    <w:rPr>
      <w:kern w:val="2"/>
      <w14:ligatures w14:val="standardContextual"/>
    </w:rPr>
  </w:style>
  <w:style w:type="paragraph" w:customStyle="1" w:styleId="7D20ACA92E5B499E865C18295CF0F3E7">
    <w:name w:val="7D20ACA92E5B499E865C18295CF0F3E7"/>
    <w:rsid w:val="00A748EA"/>
    <w:pPr>
      <w:bidi/>
    </w:pPr>
    <w:rPr>
      <w:kern w:val="2"/>
      <w14:ligatures w14:val="standardContextual"/>
    </w:rPr>
  </w:style>
  <w:style w:type="paragraph" w:customStyle="1" w:styleId="10C05CEF61654B6FBC736624EACD38B1">
    <w:name w:val="10C05CEF61654B6FBC736624EACD38B1"/>
    <w:rsid w:val="00A748EA"/>
    <w:pPr>
      <w:bidi/>
    </w:pPr>
    <w:rPr>
      <w:kern w:val="2"/>
      <w14:ligatures w14:val="standardContextual"/>
    </w:rPr>
  </w:style>
  <w:style w:type="paragraph" w:customStyle="1" w:styleId="B368C7274B194B77987EE15335F381A5">
    <w:name w:val="B368C7274B194B77987EE15335F381A5"/>
    <w:rsid w:val="00A748EA"/>
    <w:pPr>
      <w:bidi/>
    </w:pPr>
    <w:rPr>
      <w:kern w:val="2"/>
      <w14:ligatures w14:val="standardContextual"/>
    </w:rPr>
  </w:style>
  <w:style w:type="paragraph" w:customStyle="1" w:styleId="CDD479F94AF84257B2472C1B338AF226">
    <w:name w:val="CDD479F94AF84257B2472C1B338AF226"/>
    <w:rsid w:val="00A748EA"/>
    <w:pPr>
      <w:bidi/>
    </w:pPr>
    <w:rPr>
      <w:kern w:val="2"/>
      <w14:ligatures w14:val="standardContextual"/>
    </w:rPr>
  </w:style>
  <w:style w:type="paragraph" w:customStyle="1" w:styleId="A084EB0A5E464B09A7574663D32BC210">
    <w:name w:val="A084EB0A5E464B09A7574663D32BC210"/>
    <w:rsid w:val="00A748EA"/>
    <w:pPr>
      <w:bidi/>
    </w:pPr>
    <w:rPr>
      <w:kern w:val="2"/>
      <w14:ligatures w14:val="standardContextual"/>
    </w:rPr>
  </w:style>
  <w:style w:type="paragraph" w:customStyle="1" w:styleId="5E0500891A114F33A96EFB6631004874">
    <w:name w:val="5E0500891A114F33A96EFB6631004874"/>
    <w:rsid w:val="00A748EA"/>
    <w:pPr>
      <w:bidi/>
    </w:pPr>
    <w:rPr>
      <w:kern w:val="2"/>
      <w14:ligatures w14:val="standardContextual"/>
    </w:rPr>
  </w:style>
  <w:style w:type="paragraph" w:customStyle="1" w:styleId="D7A8C0F754E34219A5B7C7D431966E21">
    <w:name w:val="D7A8C0F754E34219A5B7C7D431966E21"/>
    <w:rsid w:val="00A748EA"/>
    <w:pPr>
      <w:bidi/>
    </w:pPr>
    <w:rPr>
      <w:kern w:val="2"/>
      <w14:ligatures w14:val="standardContextual"/>
    </w:rPr>
  </w:style>
  <w:style w:type="paragraph" w:customStyle="1" w:styleId="9F780FCB1200433A844D26110ADF08E4">
    <w:name w:val="9F780FCB1200433A844D26110ADF08E4"/>
    <w:rsid w:val="00A748EA"/>
    <w:pPr>
      <w:bidi/>
    </w:pPr>
    <w:rPr>
      <w:kern w:val="2"/>
      <w14:ligatures w14:val="standardContextual"/>
    </w:rPr>
  </w:style>
  <w:style w:type="paragraph" w:customStyle="1" w:styleId="5B6D6BA872024700939D9240FFD52B13">
    <w:name w:val="5B6D6BA872024700939D9240FFD52B13"/>
    <w:rsid w:val="00A748EA"/>
    <w:pPr>
      <w:bidi/>
    </w:pPr>
    <w:rPr>
      <w:kern w:val="2"/>
      <w14:ligatures w14:val="standardContextual"/>
    </w:rPr>
  </w:style>
  <w:style w:type="paragraph" w:customStyle="1" w:styleId="8E8A9E4CCC5D45349208429B2FDD8B73">
    <w:name w:val="8E8A9E4CCC5D45349208429B2FDD8B73"/>
    <w:rsid w:val="00A748EA"/>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customXml/itemProps4.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5.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9944</Words>
  <Characters>49725</Characters>
  <Application>Microsoft Office Word</Application>
  <DocSecurity>0</DocSecurity>
  <Lines>414</Lines>
  <Paragraphs>119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00/2023  לאספקת שירותי בריאות התלמיד עבור משרד הבריאות</vt:lpstr>
      <vt:lpstr>מכרז פומבי 00/2023  לאספקת שירותי בריאות התלמיד עבור משרד הבריאות</vt:lpstr>
    </vt:vector>
  </TitlesOfParts>
  <Manager>ממשלת ישראל בשם מדינת ישראל</Manager>
  <Company>משרד הבריאות</Company>
  <LinksUpToDate>false</LinksUpToDate>
  <CharactersWithSpaces>59550</CharactersWithSpaces>
  <SharedDoc>false</SharedDoc>
  <HLinks>
    <vt:vector size="174" baseType="variant">
      <vt:variant>
        <vt:i4>5570616</vt:i4>
      </vt:variant>
      <vt:variant>
        <vt:i4>189</vt:i4>
      </vt:variant>
      <vt:variant>
        <vt:i4>0</vt:i4>
      </vt:variant>
      <vt:variant>
        <vt:i4>5</vt:i4>
      </vt:variant>
      <vt:variant>
        <vt:lpwstr>mailto:info@mtlm.org.il</vt:lpwstr>
      </vt:variant>
      <vt:variant>
        <vt:lpwstr/>
      </vt:variant>
      <vt:variant>
        <vt:i4>6226038</vt:i4>
      </vt:variant>
      <vt:variant>
        <vt:i4>186</vt:i4>
      </vt:variant>
      <vt:variant>
        <vt:i4>0</vt:i4>
      </vt:variant>
      <vt:variant>
        <vt:i4>5</vt:i4>
      </vt:variant>
      <vt:variant>
        <vt:lpwstr>mailto:mateh.shiluv@economy.gov.il</vt:lpwstr>
      </vt:variant>
      <vt:variant>
        <vt:lpwstr/>
      </vt:variant>
      <vt:variant>
        <vt:i4>1507378</vt:i4>
      </vt:variant>
      <vt:variant>
        <vt:i4>158</vt:i4>
      </vt:variant>
      <vt:variant>
        <vt:i4>0</vt:i4>
      </vt:variant>
      <vt:variant>
        <vt:i4>5</vt:i4>
      </vt:variant>
      <vt:variant>
        <vt:lpwstr/>
      </vt:variant>
      <vt:variant>
        <vt:lpwstr>_Toc155614773</vt:lpwstr>
      </vt:variant>
      <vt:variant>
        <vt:i4>1507378</vt:i4>
      </vt:variant>
      <vt:variant>
        <vt:i4>152</vt:i4>
      </vt:variant>
      <vt:variant>
        <vt:i4>0</vt:i4>
      </vt:variant>
      <vt:variant>
        <vt:i4>5</vt:i4>
      </vt:variant>
      <vt:variant>
        <vt:lpwstr/>
      </vt:variant>
      <vt:variant>
        <vt:lpwstr>_Toc155614772</vt:lpwstr>
      </vt:variant>
      <vt:variant>
        <vt:i4>1507378</vt:i4>
      </vt:variant>
      <vt:variant>
        <vt:i4>146</vt:i4>
      </vt:variant>
      <vt:variant>
        <vt:i4>0</vt:i4>
      </vt:variant>
      <vt:variant>
        <vt:i4>5</vt:i4>
      </vt:variant>
      <vt:variant>
        <vt:lpwstr/>
      </vt:variant>
      <vt:variant>
        <vt:lpwstr>_Toc155614771</vt:lpwstr>
      </vt:variant>
      <vt:variant>
        <vt:i4>1507378</vt:i4>
      </vt:variant>
      <vt:variant>
        <vt:i4>140</vt:i4>
      </vt:variant>
      <vt:variant>
        <vt:i4>0</vt:i4>
      </vt:variant>
      <vt:variant>
        <vt:i4>5</vt:i4>
      </vt:variant>
      <vt:variant>
        <vt:lpwstr/>
      </vt:variant>
      <vt:variant>
        <vt:lpwstr>_Toc155614770</vt:lpwstr>
      </vt:variant>
      <vt:variant>
        <vt:i4>1441842</vt:i4>
      </vt:variant>
      <vt:variant>
        <vt:i4>134</vt:i4>
      </vt:variant>
      <vt:variant>
        <vt:i4>0</vt:i4>
      </vt:variant>
      <vt:variant>
        <vt:i4>5</vt:i4>
      </vt:variant>
      <vt:variant>
        <vt:lpwstr/>
      </vt:variant>
      <vt:variant>
        <vt:lpwstr>_Toc155614769</vt:lpwstr>
      </vt:variant>
      <vt:variant>
        <vt:i4>1441842</vt:i4>
      </vt:variant>
      <vt:variant>
        <vt:i4>128</vt:i4>
      </vt:variant>
      <vt:variant>
        <vt:i4>0</vt:i4>
      </vt:variant>
      <vt:variant>
        <vt:i4>5</vt:i4>
      </vt:variant>
      <vt:variant>
        <vt:lpwstr/>
      </vt:variant>
      <vt:variant>
        <vt:lpwstr>_Toc155614768</vt:lpwstr>
      </vt:variant>
      <vt:variant>
        <vt:i4>1441842</vt:i4>
      </vt:variant>
      <vt:variant>
        <vt:i4>122</vt:i4>
      </vt:variant>
      <vt:variant>
        <vt:i4>0</vt:i4>
      </vt:variant>
      <vt:variant>
        <vt:i4>5</vt:i4>
      </vt:variant>
      <vt:variant>
        <vt:lpwstr/>
      </vt:variant>
      <vt:variant>
        <vt:lpwstr>_Toc155614767</vt:lpwstr>
      </vt:variant>
      <vt:variant>
        <vt:i4>1441842</vt:i4>
      </vt:variant>
      <vt:variant>
        <vt:i4>116</vt:i4>
      </vt:variant>
      <vt:variant>
        <vt:i4>0</vt:i4>
      </vt:variant>
      <vt:variant>
        <vt:i4>5</vt:i4>
      </vt:variant>
      <vt:variant>
        <vt:lpwstr/>
      </vt:variant>
      <vt:variant>
        <vt:lpwstr>_Toc155614766</vt:lpwstr>
      </vt:variant>
      <vt:variant>
        <vt:i4>1441842</vt:i4>
      </vt:variant>
      <vt:variant>
        <vt:i4>110</vt:i4>
      </vt:variant>
      <vt:variant>
        <vt:i4>0</vt:i4>
      </vt:variant>
      <vt:variant>
        <vt:i4>5</vt:i4>
      </vt:variant>
      <vt:variant>
        <vt:lpwstr/>
      </vt:variant>
      <vt:variant>
        <vt:lpwstr>_Toc155614765</vt:lpwstr>
      </vt:variant>
      <vt:variant>
        <vt:i4>1441842</vt:i4>
      </vt:variant>
      <vt:variant>
        <vt:i4>104</vt:i4>
      </vt:variant>
      <vt:variant>
        <vt:i4>0</vt:i4>
      </vt:variant>
      <vt:variant>
        <vt:i4>5</vt:i4>
      </vt:variant>
      <vt:variant>
        <vt:lpwstr/>
      </vt:variant>
      <vt:variant>
        <vt:lpwstr>_Toc155614764</vt:lpwstr>
      </vt:variant>
      <vt:variant>
        <vt:i4>1441842</vt:i4>
      </vt:variant>
      <vt:variant>
        <vt:i4>98</vt:i4>
      </vt:variant>
      <vt:variant>
        <vt:i4>0</vt:i4>
      </vt:variant>
      <vt:variant>
        <vt:i4>5</vt:i4>
      </vt:variant>
      <vt:variant>
        <vt:lpwstr/>
      </vt:variant>
      <vt:variant>
        <vt:lpwstr>_Toc155614763</vt:lpwstr>
      </vt:variant>
      <vt:variant>
        <vt:i4>1441842</vt:i4>
      </vt:variant>
      <vt:variant>
        <vt:i4>92</vt:i4>
      </vt:variant>
      <vt:variant>
        <vt:i4>0</vt:i4>
      </vt:variant>
      <vt:variant>
        <vt:i4>5</vt:i4>
      </vt:variant>
      <vt:variant>
        <vt:lpwstr/>
      </vt:variant>
      <vt:variant>
        <vt:lpwstr>_Toc155614762</vt:lpwstr>
      </vt:variant>
      <vt:variant>
        <vt:i4>1441842</vt:i4>
      </vt:variant>
      <vt:variant>
        <vt:i4>86</vt:i4>
      </vt:variant>
      <vt:variant>
        <vt:i4>0</vt:i4>
      </vt:variant>
      <vt:variant>
        <vt:i4>5</vt:i4>
      </vt:variant>
      <vt:variant>
        <vt:lpwstr/>
      </vt:variant>
      <vt:variant>
        <vt:lpwstr>_Toc155614761</vt:lpwstr>
      </vt:variant>
      <vt:variant>
        <vt:i4>1441842</vt:i4>
      </vt:variant>
      <vt:variant>
        <vt:i4>80</vt:i4>
      </vt:variant>
      <vt:variant>
        <vt:i4>0</vt:i4>
      </vt:variant>
      <vt:variant>
        <vt:i4>5</vt:i4>
      </vt:variant>
      <vt:variant>
        <vt:lpwstr/>
      </vt:variant>
      <vt:variant>
        <vt:lpwstr>_Toc155614760</vt:lpwstr>
      </vt:variant>
      <vt:variant>
        <vt:i4>1376306</vt:i4>
      </vt:variant>
      <vt:variant>
        <vt:i4>74</vt:i4>
      </vt:variant>
      <vt:variant>
        <vt:i4>0</vt:i4>
      </vt:variant>
      <vt:variant>
        <vt:i4>5</vt:i4>
      </vt:variant>
      <vt:variant>
        <vt:lpwstr/>
      </vt:variant>
      <vt:variant>
        <vt:lpwstr>_Toc155614759</vt:lpwstr>
      </vt:variant>
      <vt:variant>
        <vt:i4>1376306</vt:i4>
      </vt:variant>
      <vt:variant>
        <vt:i4>68</vt:i4>
      </vt:variant>
      <vt:variant>
        <vt:i4>0</vt:i4>
      </vt:variant>
      <vt:variant>
        <vt:i4>5</vt:i4>
      </vt:variant>
      <vt:variant>
        <vt:lpwstr/>
      </vt:variant>
      <vt:variant>
        <vt:lpwstr>_Toc155614758</vt:lpwstr>
      </vt:variant>
      <vt:variant>
        <vt:i4>1376306</vt:i4>
      </vt:variant>
      <vt:variant>
        <vt:i4>62</vt:i4>
      </vt:variant>
      <vt:variant>
        <vt:i4>0</vt:i4>
      </vt:variant>
      <vt:variant>
        <vt:i4>5</vt:i4>
      </vt:variant>
      <vt:variant>
        <vt:lpwstr/>
      </vt:variant>
      <vt:variant>
        <vt:lpwstr>_Toc155614757</vt:lpwstr>
      </vt:variant>
      <vt:variant>
        <vt:i4>1376306</vt:i4>
      </vt:variant>
      <vt:variant>
        <vt:i4>56</vt:i4>
      </vt:variant>
      <vt:variant>
        <vt:i4>0</vt:i4>
      </vt:variant>
      <vt:variant>
        <vt:i4>5</vt:i4>
      </vt:variant>
      <vt:variant>
        <vt:lpwstr/>
      </vt:variant>
      <vt:variant>
        <vt:lpwstr>_Toc155614756</vt:lpwstr>
      </vt:variant>
      <vt:variant>
        <vt:i4>1376306</vt:i4>
      </vt:variant>
      <vt:variant>
        <vt:i4>50</vt:i4>
      </vt:variant>
      <vt:variant>
        <vt:i4>0</vt:i4>
      </vt:variant>
      <vt:variant>
        <vt:i4>5</vt:i4>
      </vt:variant>
      <vt:variant>
        <vt:lpwstr/>
      </vt:variant>
      <vt:variant>
        <vt:lpwstr>_Toc155614755</vt:lpwstr>
      </vt:variant>
      <vt:variant>
        <vt:i4>1376306</vt:i4>
      </vt:variant>
      <vt:variant>
        <vt:i4>44</vt:i4>
      </vt:variant>
      <vt:variant>
        <vt:i4>0</vt:i4>
      </vt:variant>
      <vt:variant>
        <vt:i4>5</vt:i4>
      </vt:variant>
      <vt:variant>
        <vt:lpwstr/>
      </vt:variant>
      <vt:variant>
        <vt:lpwstr>_Toc155614754</vt:lpwstr>
      </vt:variant>
      <vt:variant>
        <vt:i4>1376306</vt:i4>
      </vt:variant>
      <vt:variant>
        <vt:i4>38</vt:i4>
      </vt:variant>
      <vt:variant>
        <vt:i4>0</vt:i4>
      </vt:variant>
      <vt:variant>
        <vt:i4>5</vt:i4>
      </vt:variant>
      <vt:variant>
        <vt:lpwstr/>
      </vt:variant>
      <vt:variant>
        <vt:lpwstr>_Toc155614753</vt:lpwstr>
      </vt:variant>
      <vt:variant>
        <vt:i4>1376306</vt:i4>
      </vt:variant>
      <vt:variant>
        <vt:i4>32</vt:i4>
      </vt:variant>
      <vt:variant>
        <vt:i4>0</vt:i4>
      </vt:variant>
      <vt:variant>
        <vt:i4>5</vt:i4>
      </vt:variant>
      <vt:variant>
        <vt:lpwstr/>
      </vt:variant>
      <vt:variant>
        <vt:lpwstr>_Toc155614752</vt:lpwstr>
      </vt:variant>
      <vt:variant>
        <vt:i4>1376306</vt:i4>
      </vt:variant>
      <vt:variant>
        <vt:i4>26</vt:i4>
      </vt:variant>
      <vt:variant>
        <vt:i4>0</vt:i4>
      </vt:variant>
      <vt:variant>
        <vt:i4>5</vt:i4>
      </vt:variant>
      <vt:variant>
        <vt:lpwstr/>
      </vt:variant>
      <vt:variant>
        <vt:lpwstr>_Toc155614751</vt:lpwstr>
      </vt:variant>
      <vt:variant>
        <vt:i4>1376306</vt:i4>
      </vt:variant>
      <vt:variant>
        <vt:i4>20</vt:i4>
      </vt:variant>
      <vt:variant>
        <vt:i4>0</vt:i4>
      </vt:variant>
      <vt:variant>
        <vt:i4>5</vt:i4>
      </vt:variant>
      <vt:variant>
        <vt:lpwstr/>
      </vt:variant>
      <vt:variant>
        <vt:lpwstr>_Toc155614750</vt:lpwstr>
      </vt:variant>
      <vt:variant>
        <vt:i4>1310770</vt:i4>
      </vt:variant>
      <vt:variant>
        <vt:i4>14</vt:i4>
      </vt:variant>
      <vt:variant>
        <vt:i4>0</vt:i4>
      </vt:variant>
      <vt:variant>
        <vt:i4>5</vt:i4>
      </vt:variant>
      <vt:variant>
        <vt:lpwstr/>
      </vt:variant>
      <vt:variant>
        <vt:lpwstr>_Toc155614749</vt:lpwstr>
      </vt:variant>
      <vt:variant>
        <vt:i4>1310770</vt:i4>
      </vt:variant>
      <vt:variant>
        <vt:i4>8</vt:i4>
      </vt:variant>
      <vt:variant>
        <vt:i4>0</vt:i4>
      </vt:variant>
      <vt:variant>
        <vt:i4>5</vt:i4>
      </vt:variant>
      <vt:variant>
        <vt:lpwstr/>
      </vt:variant>
      <vt:variant>
        <vt:lpwstr>_Toc155614748</vt:lpwstr>
      </vt:variant>
      <vt:variant>
        <vt:i4>1310770</vt:i4>
      </vt:variant>
      <vt:variant>
        <vt:i4>2</vt:i4>
      </vt:variant>
      <vt:variant>
        <vt:i4>0</vt:i4>
      </vt:variant>
      <vt:variant>
        <vt:i4>5</vt:i4>
      </vt:variant>
      <vt:variant>
        <vt:lpwstr/>
      </vt:variant>
      <vt:variant>
        <vt:lpwstr>_Toc155614747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107/2023  לאספקת שירותי בריאות התלמיד עבור משרד הבריאות</dc:title>
  <dc:subject/>
  <dc:creator>ערן הורן</dc:creator>
  <cp:keywords/>
  <dc:description>אגף רכש נכסים ולוגיסטיקה</dc:description>
  <cp:lastModifiedBy>Eran Horn</cp:lastModifiedBy>
  <cp:revision>8</cp:revision>
  <cp:lastPrinted>2022-01-13T01:55:00Z</cp:lastPrinted>
  <dcterms:created xsi:type="dcterms:W3CDTF">2024-02-28T07:37:00Z</dcterms:created>
  <dcterms:modified xsi:type="dcterms:W3CDTF">2024-02-28T07:41:00Z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